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6C50E" w14:textId="77777777" w:rsidR="00BC2F88" w:rsidRDefault="00BC2F88" w:rsidP="00C50F1D">
      <w:pPr>
        <w:pStyle w:val="Titre1"/>
      </w:pPr>
    </w:p>
    <w:p w14:paraId="7964B623" w14:textId="6CDFE8CD" w:rsidR="00BC2F88" w:rsidRDefault="00E15312" w:rsidP="00C50F1D">
      <w:pPr>
        <w:pStyle w:val="Titre1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7D2E59" wp14:editId="64F2F9DB">
            <wp:simplePos x="0" y="0"/>
            <wp:positionH relativeFrom="margin">
              <wp:align>center</wp:align>
            </wp:positionH>
            <wp:positionV relativeFrom="paragraph">
              <wp:posOffset>157175</wp:posOffset>
            </wp:positionV>
            <wp:extent cx="1901952" cy="2043632"/>
            <wp:effectExtent l="0" t="0" r="317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GUE BOURGOGNE_FRANCHE_COMT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952" cy="2043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AC6756" w14:textId="37F27E31" w:rsidR="00BC2F88" w:rsidRDefault="00BC2F88" w:rsidP="00C50F1D">
      <w:pPr>
        <w:pStyle w:val="Titre1"/>
      </w:pPr>
    </w:p>
    <w:p w14:paraId="1C050338" w14:textId="77777777" w:rsidR="006B7BF4" w:rsidRDefault="006B7BF4" w:rsidP="00C50F1D">
      <w:pPr>
        <w:pStyle w:val="Titre1"/>
      </w:pPr>
    </w:p>
    <w:p w14:paraId="07593EEF" w14:textId="77777777" w:rsidR="006B7BF4" w:rsidRDefault="006B7BF4" w:rsidP="00C50F1D">
      <w:pPr>
        <w:pStyle w:val="Titre1"/>
      </w:pPr>
    </w:p>
    <w:p w14:paraId="05D00429" w14:textId="77777777" w:rsidR="006B7BF4" w:rsidRDefault="006B7BF4" w:rsidP="00C50F1D">
      <w:pPr>
        <w:pStyle w:val="Titre1"/>
      </w:pPr>
    </w:p>
    <w:p w14:paraId="183C4841" w14:textId="77777777" w:rsidR="006B7BF4" w:rsidRDefault="006B7BF4" w:rsidP="00C50F1D">
      <w:pPr>
        <w:pStyle w:val="Titre1"/>
      </w:pPr>
    </w:p>
    <w:p w14:paraId="5BAC914C" w14:textId="77777777" w:rsidR="006B7BF4" w:rsidRDefault="006B7BF4" w:rsidP="00C50F1D">
      <w:pPr>
        <w:pStyle w:val="Titre1"/>
      </w:pPr>
    </w:p>
    <w:p w14:paraId="064EE67B" w14:textId="77777777" w:rsidR="006B7BF4" w:rsidRDefault="006B7BF4" w:rsidP="00C50F1D">
      <w:pPr>
        <w:pStyle w:val="Titre1"/>
      </w:pPr>
    </w:p>
    <w:p w14:paraId="1BECB64E" w14:textId="77777777" w:rsidR="006B7BF4" w:rsidRDefault="006B7BF4" w:rsidP="00C50F1D">
      <w:pPr>
        <w:pStyle w:val="Titre1"/>
      </w:pPr>
    </w:p>
    <w:p w14:paraId="38959B6E" w14:textId="77777777" w:rsidR="006B7BF4" w:rsidRPr="00FB7D8F" w:rsidRDefault="00937471" w:rsidP="00C50F1D">
      <w:pPr>
        <w:pStyle w:val="Titre1"/>
      </w:pPr>
      <w:ins w:id="1" w:author="NATATION" w:date="2017-10-22T20:36:00Z">
        <w:r w:rsidRPr="00FB7D8F">
          <w:t>CONVENTIO</w:t>
        </w:r>
      </w:ins>
      <w:ins w:id="2" w:author="NATATION" w:date="2017-10-22T20:37:00Z">
        <w:r w:rsidRPr="00FB7D8F">
          <w:t>N D’ORGANISATION</w:t>
        </w:r>
        <w:r w:rsidR="00885E5E" w:rsidRPr="00FB7D8F">
          <w:t xml:space="preserve"> COMPETITIONS NC et Maîtres</w:t>
        </w:r>
      </w:ins>
    </w:p>
    <w:p w14:paraId="233D941D" w14:textId="77777777" w:rsidR="00E15312" w:rsidRDefault="00E15312" w:rsidP="00C50F1D">
      <w:pPr>
        <w:pStyle w:val="Titre1"/>
      </w:pPr>
    </w:p>
    <w:p w14:paraId="42E67487" w14:textId="5BE58769" w:rsidR="00E15312" w:rsidRDefault="00E15312" w:rsidP="00C50F1D">
      <w:pPr>
        <w:pStyle w:val="Titre1"/>
      </w:pPr>
      <w:r>
        <w:t xml:space="preserve">Compétition : </w:t>
      </w:r>
    </w:p>
    <w:p w14:paraId="0EA7B8F9" w14:textId="6CA8F773" w:rsidR="003263DA" w:rsidRDefault="003263DA" w:rsidP="00C50F1D">
      <w:pPr>
        <w:pStyle w:val="Titre1"/>
      </w:pPr>
      <w: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004D8ECA" w14:textId="0EF13BDA" w:rsidR="003263DA" w:rsidRDefault="003263DA" w:rsidP="00C50F1D">
      <w:pPr>
        <w:pStyle w:val="Titre1"/>
      </w:pPr>
      <w:r>
        <w:t>Date :</w:t>
      </w:r>
    </w:p>
    <w:p w14:paraId="5791E3C6" w14:textId="6696D69A" w:rsidR="003263DA" w:rsidRPr="00E15312" w:rsidRDefault="003263DA" w:rsidP="00C50F1D">
      <w:pPr>
        <w:pStyle w:val="Titre1"/>
      </w:pPr>
      <w: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23BD41EA" w14:textId="77777777" w:rsidR="00E15312" w:rsidRDefault="00E15312" w:rsidP="00C50F1D">
      <w:pPr>
        <w:pStyle w:val="Titre1"/>
      </w:pPr>
    </w:p>
    <w:p w14:paraId="5E78955D" w14:textId="4A907AA1" w:rsidR="006B7BF4" w:rsidRPr="00426389" w:rsidRDefault="006B7BF4" w:rsidP="00C50F1D">
      <w:pPr>
        <w:pStyle w:val="Titre1"/>
        <w:rPr>
          <w:b/>
        </w:rPr>
      </w:pPr>
      <w:r w:rsidRPr="00426389">
        <w:t>Conclue entre :</w:t>
      </w:r>
    </w:p>
    <w:p w14:paraId="5306F8C9" w14:textId="77777777" w:rsidR="006B7BF4" w:rsidRPr="00FB7D8F" w:rsidRDefault="006B7BF4" w:rsidP="00C50F1D">
      <w:pPr>
        <w:pStyle w:val="Titre1"/>
      </w:pPr>
      <w:proofErr w:type="gramStart"/>
      <w:r w:rsidRPr="00FB7D8F">
        <w:t>la</w:t>
      </w:r>
      <w:proofErr w:type="gramEnd"/>
      <w:r w:rsidRPr="00FB7D8F">
        <w:t xml:space="preserve"> Ligue Régionale Bourgogne Franche-Comté</w:t>
      </w:r>
    </w:p>
    <w:p w14:paraId="4D83155B" w14:textId="77777777" w:rsidR="006B7BF4" w:rsidRPr="00426389" w:rsidRDefault="006B7BF4" w:rsidP="00C50F1D">
      <w:pPr>
        <w:pStyle w:val="Titre1"/>
        <w:rPr>
          <w:b/>
        </w:rPr>
      </w:pPr>
      <w:r w:rsidRPr="00426389">
        <w:t>Repr</w:t>
      </w:r>
      <w:ins w:id="5" w:author="NATATION" w:date="2017-10-22T20:31:00Z">
        <w:r w:rsidR="00937471" w:rsidRPr="00426389">
          <w:t>é</w:t>
        </w:r>
      </w:ins>
      <w:r w:rsidRPr="00426389">
        <w:t>sentée par son Président</w:t>
      </w:r>
    </w:p>
    <w:p w14:paraId="38D711D6" w14:textId="4A31AFF1" w:rsidR="006B7BF4" w:rsidRPr="00FB7D8F" w:rsidRDefault="006B7BF4" w:rsidP="00C50F1D">
      <w:pPr>
        <w:pStyle w:val="Titre1"/>
      </w:pPr>
      <w:r w:rsidRPr="00FB7D8F">
        <w:t xml:space="preserve">Mr </w:t>
      </w:r>
      <w:r w:rsidR="00C17848">
        <w:t>Patrick TRIOEN</w:t>
      </w:r>
    </w:p>
    <w:p w14:paraId="72BAF308" w14:textId="77777777" w:rsidR="00E15312" w:rsidRDefault="00E15312" w:rsidP="00C50F1D">
      <w:pPr>
        <w:pStyle w:val="Titre1"/>
      </w:pPr>
    </w:p>
    <w:p w14:paraId="5B501072" w14:textId="241C74D6" w:rsidR="006B7BF4" w:rsidRPr="00426389" w:rsidRDefault="006B7BF4" w:rsidP="00C50F1D">
      <w:pPr>
        <w:pStyle w:val="Titre1"/>
      </w:pPr>
      <w:r w:rsidRPr="00426389">
        <w:t>Et</w:t>
      </w:r>
      <w:r w:rsidR="00426389">
        <w:t xml:space="preserve"> le club :</w:t>
      </w:r>
    </w:p>
    <w:p w14:paraId="267B7700" w14:textId="4EE1145F" w:rsidR="006B7BF4" w:rsidRPr="00FB7D8F" w:rsidRDefault="003263DA" w:rsidP="00C50F1D">
      <w:pPr>
        <w:pStyle w:val="Titre1"/>
      </w:pPr>
      <w:r>
        <w:fldChar w:fldCharType="begin">
          <w:ffData>
            <w:name w:val="Texte3"/>
            <w:enabled/>
            <w:calcOnExit w:val="0"/>
            <w:textInput/>
          </w:ffData>
        </w:fldChar>
      </w:r>
      <w:bookmarkStart w:id="6" w:name="Texte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6990FAD6" w14:textId="1FBD8A40" w:rsidR="006B7BF4" w:rsidRPr="00426389" w:rsidRDefault="006B7BF4" w:rsidP="00C50F1D">
      <w:pPr>
        <w:pStyle w:val="Titre1"/>
        <w:rPr>
          <w:b/>
        </w:rPr>
      </w:pPr>
      <w:r w:rsidRPr="00426389">
        <w:t xml:space="preserve">Représenté par son Président </w:t>
      </w:r>
    </w:p>
    <w:p w14:paraId="618AA5EC" w14:textId="77777777" w:rsidR="006B7BF4" w:rsidRPr="00FB7D8F" w:rsidRDefault="006B7BF4" w:rsidP="00C50F1D">
      <w:pPr>
        <w:pStyle w:val="Titre1"/>
      </w:pPr>
    </w:p>
    <w:p w14:paraId="1F0C474C" w14:textId="62A04FBB" w:rsidR="006B7BF4" w:rsidRDefault="006B7BF4" w:rsidP="00C50F1D">
      <w:pPr>
        <w:pStyle w:val="Titre1"/>
        <w:rPr>
          <w:b/>
        </w:rPr>
      </w:pPr>
      <w:r w:rsidRPr="00FB7D8F">
        <w:t>F</w:t>
      </w:r>
      <w:r w:rsidR="00540405">
        <w:t>ait à</w:t>
      </w:r>
      <w:r w:rsidR="00A306AC">
        <w:t xml:space="preserve"> </w:t>
      </w:r>
      <w:r w:rsidR="003263DA">
        <w:fldChar w:fldCharType="begin">
          <w:ffData>
            <w:name w:val="Texte1"/>
            <w:enabled/>
            <w:calcOnExit w:val="0"/>
            <w:textInput/>
          </w:ffData>
        </w:fldChar>
      </w:r>
      <w:bookmarkStart w:id="7" w:name="Texte1"/>
      <w:r w:rsidR="003263DA">
        <w:instrText xml:space="preserve"> FORMTEXT </w:instrText>
      </w:r>
      <w:r w:rsidR="003263DA">
        <w:fldChar w:fldCharType="separate"/>
      </w:r>
      <w:r w:rsidR="003263DA">
        <w:rPr>
          <w:noProof/>
        </w:rPr>
        <w:t> </w:t>
      </w:r>
      <w:r w:rsidR="003263DA">
        <w:rPr>
          <w:noProof/>
        </w:rPr>
        <w:t> </w:t>
      </w:r>
      <w:r w:rsidR="003263DA">
        <w:rPr>
          <w:noProof/>
        </w:rPr>
        <w:t> </w:t>
      </w:r>
      <w:r w:rsidR="003263DA">
        <w:rPr>
          <w:noProof/>
        </w:rPr>
        <w:t> </w:t>
      </w:r>
      <w:r w:rsidR="003263DA">
        <w:rPr>
          <w:noProof/>
        </w:rPr>
        <w:t> </w:t>
      </w:r>
      <w:r w:rsidR="003263DA">
        <w:fldChar w:fldCharType="end"/>
      </w:r>
      <w:bookmarkEnd w:id="7"/>
      <w:r w:rsidR="00540405">
        <w:t xml:space="preserve"> le</w:t>
      </w:r>
      <w:r w:rsidR="00426389">
        <w:t xml:space="preserve"> </w:t>
      </w:r>
      <w:r w:rsidR="003263DA">
        <w:fldChar w:fldCharType="begin">
          <w:ffData>
            <w:name w:val="Texte2"/>
            <w:enabled/>
            <w:calcOnExit w:val="0"/>
            <w:textInput/>
          </w:ffData>
        </w:fldChar>
      </w:r>
      <w:bookmarkStart w:id="8" w:name="Texte2"/>
      <w:r w:rsidR="003263DA">
        <w:instrText xml:space="preserve"> FORMTEXT </w:instrText>
      </w:r>
      <w:r w:rsidR="003263DA">
        <w:fldChar w:fldCharType="separate"/>
      </w:r>
      <w:r w:rsidR="003263DA">
        <w:rPr>
          <w:noProof/>
        </w:rPr>
        <w:t> </w:t>
      </w:r>
      <w:r w:rsidR="003263DA">
        <w:rPr>
          <w:noProof/>
        </w:rPr>
        <w:t> </w:t>
      </w:r>
      <w:r w:rsidR="003263DA">
        <w:rPr>
          <w:noProof/>
        </w:rPr>
        <w:t> </w:t>
      </w:r>
      <w:r w:rsidR="003263DA">
        <w:rPr>
          <w:noProof/>
        </w:rPr>
        <w:t> </w:t>
      </w:r>
      <w:r w:rsidR="003263DA">
        <w:rPr>
          <w:noProof/>
        </w:rPr>
        <w:t> </w:t>
      </w:r>
      <w:r w:rsidR="003263DA">
        <w:fldChar w:fldCharType="end"/>
      </w:r>
      <w:bookmarkEnd w:id="8"/>
    </w:p>
    <w:p w14:paraId="3517EC0D" w14:textId="15CE6156" w:rsidR="00EC1750" w:rsidRDefault="00EC1750" w:rsidP="00C50F1D">
      <w:pPr>
        <w:pStyle w:val="Titre1"/>
      </w:pPr>
    </w:p>
    <w:p w14:paraId="71C78676" w14:textId="6F943198" w:rsidR="00EC1750" w:rsidRPr="00EC1750" w:rsidRDefault="00EC1750" w:rsidP="00C50F1D">
      <w:pPr>
        <w:pStyle w:val="Titre1"/>
      </w:pPr>
      <w:r w:rsidRPr="00EC1750">
        <w:t>Signature Président Ligue :</w:t>
      </w:r>
      <w:r>
        <w:tab/>
      </w:r>
      <w:r>
        <w:tab/>
      </w:r>
      <w:r>
        <w:tab/>
      </w:r>
      <w:r>
        <w:tab/>
        <w:t>Signature Président Club :</w:t>
      </w:r>
    </w:p>
    <w:p w14:paraId="0E7E519C" w14:textId="4A660DFB" w:rsidR="006B7BF4" w:rsidRPr="00FB7D8F" w:rsidRDefault="006B7BF4" w:rsidP="00C50F1D">
      <w:pPr>
        <w:pStyle w:val="Titre1"/>
      </w:pPr>
    </w:p>
    <w:p w14:paraId="1F0D8126" w14:textId="77777777" w:rsidR="006B7BF4" w:rsidRPr="00FB7D8F" w:rsidRDefault="006B7BF4" w:rsidP="00C50F1D">
      <w:pPr>
        <w:pStyle w:val="Titre1"/>
        <w:sectPr w:rsidR="006B7BF4" w:rsidRPr="00FB7D8F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20607A" w14:textId="120C5846" w:rsidR="00911B5E" w:rsidRPr="000A5979" w:rsidRDefault="001E5833" w:rsidP="00C50F1D">
      <w:pPr>
        <w:pStyle w:val="Titre1"/>
      </w:pPr>
      <w:r w:rsidRPr="000A5979">
        <w:lastRenderedPageBreak/>
        <w:t>Préambule</w:t>
      </w:r>
    </w:p>
    <w:p w14:paraId="492201B6" w14:textId="229D9D31" w:rsidR="000C61F1" w:rsidRDefault="000C61F1">
      <w:pPr>
        <w:rPr>
          <w:sz w:val="22"/>
        </w:rPr>
      </w:pPr>
      <w:r>
        <w:rPr>
          <w:sz w:val="22"/>
        </w:rPr>
        <w:t xml:space="preserve">La Ligue Régionale ne possède pas en son sein les moyens de mener l’organisation des compétitions du calendrier </w:t>
      </w:r>
      <w:r w:rsidR="0005297F">
        <w:rPr>
          <w:sz w:val="22"/>
        </w:rPr>
        <w:t xml:space="preserve">régional. Elle </w:t>
      </w:r>
      <w:r>
        <w:rPr>
          <w:sz w:val="22"/>
        </w:rPr>
        <w:t>n’</w:t>
      </w:r>
      <w:r w:rsidR="0005297F">
        <w:rPr>
          <w:sz w:val="22"/>
        </w:rPr>
        <w:t xml:space="preserve">est pas </w:t>
      </w:r>
      <w:r>
        <w:rPr>
          <w:sz w:val="22"/>
        </w:rPr>
        <w:t>l’hôte régulier d’un équipement permettant ces organisations.</w:t>
      </w:r>
    </w:p>
    <w:p w14:paraId="38A87158" w14:textId="77777777" w:rsidR="000C61F1" w:rsidRDefault="0005297F">
      <w:pPr>
        <w:rPr>
          <w:sz w:val="22"/>
        </w:rPr>
      </w:pPr>
      <w:r>
        <w:rPr>
          <w:sz w:val="22"/>
        </w:rPr>
        <w:t>En conséquence</w:t>
      </w:r>
      <w:r w:rsidR="000C61F1">
        <w:rPr>
          <w:sz w:val="22"/>
        </w:rPr>
        <w:t>, la Ligue Régionale délègue l’organisation des compétitions de son calendrier</w:t>
      </w:r>
      <w:r w:rsidR="00081F50">
        <w:rPr>
          <w:sz w:val="22"/>
        </w:rPr>
        <w:t xml:space="preserve"> sportif.</w:t>
      </w:r>
    </w:p>
    <w:p w14:paraId="311108B9" w14:textId="7132DAB5" w:rsidR="001E5833" w:rsidRPr="0005297F" w:rsidRDefault="000D5E4F" w:rsidP="00C50F1D">
      <w:pPr>
        <w:pStyle w:val="Titre1"/>
      </w:pPr>
      <w:r>
        <w:t>Désignation</w:t>
      </w:r>
    </w:p>
    <w:p w14:paraId="050A1EEC" w14:textId="35FB8417" w:rsidR="000D5E4F" w:rsidRPr="000D5E4F" w:rsidRDefault="000D5E4F" w:rsidP="000D5E4F">
      <w:pPr>
        <w:pStyle w:val="Titre1"/>
        <w:jc w:val="left"/>
        <w:rPr>
          <w:rFonts w:asciiTheme="minorHAnsi" w:hAnsiTheme="minorHAnsi"/>
          <w:sz w:val="22"/>
        </w:rPr>
      </w:pPr>
      <w:r w:rsidRPr="000D5E4F">
        <w:rPr>
          <w:rFonts w:asciiTheme="minorHAnsi" w:hAnsiTheme="minorHAnsi"/>
          <w:sz w:val="22"/>
        </w:rPr>
        <w:t>La commission sportive de natation estivale de la ligue fixe en accord avec l'ensemble des clubs les lieux et le calendrier des compétitions d'été.</w:t>
      </w:r>
    </w:p>
    <w:p w14:paraId="705105D2" w14:textId="65FAE097" w:rsidR="000D5E4F" w:rsidRDefault="000D5E4F" w:rsidP="000D5E4F">
      <w:pPr>
        <w:pStyle w:val="Titre1"/>
        <w:jc w:val="left"/>
        <w:rPr>
          <w:rFonts w:asciiTheme="minorHAnsi" w:hAnsiTheme="minorHAnsi"/>
          <w:sz w:val="22"/>
        </w:rPr>
      </w:pPr>
      <w:r w:rsidRPr="000D5E4F">
        <w:rPr>
          <w:rFonts w:asciiTheme="minorHAnsi" w:hAnsiTheme="minorHAnsi"/>
          <w:sz w:val="22"/>
        </w:rPr>
        <w:t xml:space="preserve">Les </w:t>
      </w:r>
      <w:r w:rsidRPr="000D5E4F">
        <w:rPr>
          <w:rFonts w:asciiTheme="minorHAnsi" w:hAnsiTheme="minorHAnsi"/>
          <w:sz w:val="22"/>
        </w:rPr>
        <w:t>clubs désignés</w:t>
      </w:r>
      <w:r w:rsidRPr="000D5E4F">
        <w:rPr>
          <w:rFonts w:asciiTheme="minorHAnsi" w:hAnsiTheme="minorHAnsi"/>
          <w:sz w:val="22"/>
        </w:rPr>
        <w:t xml:space="preserve"> deviennent les organisateurs de chaque manifestation pour le compte de la ligue.</w:t>
      </w:r>
    </w:p>
    <w:p w14:paraId="7C837519" w14:textId="7356DC7F" w:rsidR="000D5E4F" w:rsidRPr="000D5E4F" w:rsidRDefault="000D5E4F" w:rsidP="000D5E4F">
      <w:pPr>
        <w:pStyle w:val="Titre1"/>
        <w:jc w:val="lef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Ils sont, dès cet instant, engagés comme organisateur auprès de la Ligue et sont soumis à l’application de cette convention.</w:t>
      </w:r>
    </w:p>
    <w:p w14:paraId="46A0A5A0" w14:textId="274C7023" w:rsidR="001E5833" w:rsidRPr="00B15C19" w:rsidRDefault="00B15C19" w:rsidP="000D5E4F">
      <w:pPr>
        <w:pStyle w:val="Titre1"/>
      </w:pPr>
      <w:r w:rsidRPr="00B15C19">
        <w:t>Conditions générales</w:t>
      </w:r>
    </w:p>
    <w:p w14:paraId="1BFEC737" w14:textId="300B28A5" w:rsidR="00B15C19" w:rsidRDefault="00B15C19">
      <w:pPr>
        <w:rPr>
          <w:sz w:val="22"/>
        </w:rPr>
      </w:pPr>
      <w:r>
        <w:rPr>
          <w:sz w:val="22"/>
        </w:rPr>
        <w:t>L’équipement doit permettre d’accueillir la compétition dans les meilleures conditions possible</w:t>
      </w:r>
      <w:r w:rsidR="00081F50">
        <w:rPr>
          <w:sz w:val="22"/>
        </w:rPr>
        <w:t>s</w:t>
      </w:r>
      <w:r>
        <w:rPr>
          <w:sz w:val="22"/>
        </w:rPr>
        <w:t xml:space="preserve"> au regard des enjeux sportifs.</w:t>
      </w:r>
    </w:p>
    <w:p w14:paraId="2846129E" w14:textId="3EE6FACD" w:rsidR="00C17848" w:rsidRDefault="00C17848">
      <w:pPr>
        <w:rPr>
          <w:sz w:val="22"/>
        </w:rPr>
      </w:pPr>
      <w:r>
        <w:rPr>
          <w:sz w:val="22"/>
        </w:rPr>
        <w:t>Les mesures sanitaires à mettre en place sont fixées par l’exploitant de l’établissement.</w:t>
      </w:r>
    </w:p>
    <w:p w14:paraId="182D4586" w14:textId="3961475B" w:rsidR="001E5833" w:rsidRPr="00B15C19" w:rsidRDefault="001E5833" w:rsidP="00C50F1D">
      <w:pPr>
        <w:pStyle w:val="Titre1"/>
      </w:pPr>
      <w:r w:rsidRPr="00B15C19">
        <w:t>Comité d’Organisation</w:t>
      </w:r>
    </w:p>
    <w:p w14:paraId="1BD0F688" w14:textId="39031E27" w:rsidR="00B15C19" w:rsidRDefault="00920E02">
      <w:pPr>
        <w:rPr>
          <w:sz w:val="22"/>
        </w:rPr>
      </w:pPr>
      <w:r>
        <w:rPr>
          <w:sz w:val="22"/>
        </w:rPr>
        <w:t xml:space="preserve">Le Président du club </w:t>
      </w:r>
      <w:r w:rsidR="00081F50">
        <w:rPr>
          <w:sz w:val="22"/>
        </w:rPr>
        <w:t>organisateur forme</w:t>
      </w:r>
      <w:r w:rsidR="003468AC">
        <w:rPr>
          <w:sz w:val="22"/>
        </w:rPr>
        <w:t xml:space="preserve"> u</w:t>
      </w:r>
      <w:r w:rsidR="00B15C19">
        <w:rPr>
          <w:sz w:val="22"/>
        </w:rPr>
        <w:t>n Comité d’</w:t>
      </w:r>
      <w:r>
        <w:rPr>
          <w:sz w:val="22"/>
        </w:rPr>
        <w:t xml:space="preserve">Organisation </w:t>
      </w:r>
      <w:r w:rsidR="00B15C19">
        <w:rPr>
          <w:sz w:val="22"/>
        </w:rPr>
        <w:t xml:space="preserve">constitué de telle sorte que tous les aspects de l’organisation de la compétition soient étudiés et que les meilleures conditions soient </w:t>
      </w:r>
      <w:r>
        <w:rPr>
          <w:sz w:val="22"/>
        </w:rPr>
        <w:t xml:space="preserve">finalement </w:t>
      </w:r>
      <w:r w:rsidR="00B15C19">
        <w:rPr>
          <w:sz w:val="22"/>
        </w:rPr>
        <w:t>mises à disposition des nageurs.</w:t>
      </w:r>
      <w:r w:rsidR="003468AC">
        <w:rPr>
          <w:sz w:val="22"/>
        </w:rPr>
        <w:t xml:space="preserve"> Il veill</w:t>
      </w:r>
      <w:r>
        <w:rPr>
          <w:sz w:val="22"/>
        </w:rPr>
        <w:t>e à la coordination des actions des divers acteurs nécessaires au bon déroulement de la compétition.</w:t>
      </w:r>
    </w:p>
    <w:p w14:paraId="3A8E7282" w14:textId="531D9627" w:rsidR="00920E02" w:rsidRDefault="00920E02">
      <w:pPr>
        <w:rPr>
          <w:sz w:val="22"/>
        </w:rPr>
      </w:pPr>
      <w:r>
        <w:rPr>
          <w:sz w:val="22"/>
        </w:rPr>
        <w:t>Il fait part sans délai au Président de la Ligue des difficultés mettant en cause les conditions définies par cette convention.</w:t>
      </w:r>
    </w:p>
    <w:p w14:paraId="05CBBA6D" w14:textId="76D7604E" w:rsidR="003E1829" w:rsidRDefault="003E1829">
      <w:pPr>
        <w:rPr>
          <w:sz w:val="22"/>
        </w:rPr>
      </w:pPr>
      <w:r w:rsidRPr="00106871">
        <w:rPr>
          <w:sz w:val="22"/>
        </w:rPr>
        <w:t>Il est le référent de la Ligue et des participants à tout moment de la compétition.</w:t>
      </w:r>
    </w:p>
    <w:p w14:paraId="73BB88DD" w14:textId="1A1CB86A" w:rsidR="001E5833" w:rsidRPr="007A104F" w:rsidRDefault="001E5833" w:rsidP="00C50F1D">
      <w:pPr>
        <w:pStyle w:val="Titre1"/>
      </w:pPr>
      <w:r w:rsidRPr="007A104F">
        <w:t>Sécurité</w:t>
      </w:r>
    </w:p>
    <w:p w14:paraId="7C7E78FF" w14:textId="01FFC253" w:rsidR="00A9497F" w:rsidRDefault="007A104F">
      <w:pPr>
        <w:rPr>
          <w:sz w:val="22"/>
        </w:rPr>
      </w:pPr>
      <w:r>
        <w:rPr>
          <w:sz w:val="22"/>
        </w:rPr>
        <w:t>Le Comité d’Organisation s’assure que les conditions de sécurité sont assurées lors de la compétition.</w:t>
      </w:r>
    </w:p>
    <w:p w14:paraId="1AF4D270" w14:textId="70EC049F" w:rsidR="007A104F" w:rsidRDefault="007A104F">
      <w:pPr>
        <w:rPr>
          <w:sz w:val="22"/>
        </w:rPr>
      </w:pPr>
      <w:r>
        <w:rPr>
          <w:sz w:val="22"/>
        </w:rPr>
        <w:t>Il saisit la commission de sécurité dan</w:t>
      </w:r>
      <w:r w:rsidR="00081F50">
        <w:rPr>
          <w:sz w:val="22"/>
        </w:rPr>
        <w:t>s le cas de modifications de la structure</w:t>
      </w:r>
      <w:r>
        <w:rPr>
          <w:sz w:val="22"/>
        </w:rPr>
        <w:t xml:space="preserve"> habituelle de l’établissement.</w:t>
      </w:r>
    </w:p>
    <w:p w14:paraId="3D39D9A5" w14:textId="55AD94E4" w:rsidR="007A104F" w:rsidRPr="007A104F" w:rsidRDefault="001E5833" w:rsidP="00C50F1D">
      <w:pPr>
        <w:pStyle w:val="Titre1"/>
      </w:pPr>
      <w:r w:rsidRPr="007A104F">
        <w:t>Assurances</w:t>
      </w:r>
    </w:p>
    <w:p w14:paraId="6F5F694D" w14:textId="03E1F13C" w:rsidR="00081F50" w:rsidRDefault="00081F50">
      <w:pPr>
        <w:rPr>
          <w:sz w:val="22"/>
        </w:rPr>
      </w:pPr>
      <w:r>
        <w:rPr>
          <w:sz w:val="22"/>
        </w:rPr>
        <w:t xml:space="preserve">Dans le cadre de son affiliation à la </w:t>
      </w:r>
      <w:r w:rsidR="007A104F">
        <w:rPr>
          <w:sz w:val="22"/>
        </w:rPr>
        <w:t xml:space="preserve">Fédération Française de Natation </w:t>
      </w:r>
      <w:r>
        <w:rPr>
          <w:sz w:val="22"/>
        </w:rPr>
        <w:t>l’organisateur est assuré pour cette manifestation.</w:t>
      </w:r>
    </w:p>
    <w:p w14:paraId="3A57B16C" w14:textId="2CAE0BF8" w:rsidR="001E5833" w:rsidRPr="00BC4EC9" w:rsidRDefault="001E5833" w:rsidP="00C50F1D">
      <w:pPr>
        <w:pStyle w:val="Titre1"/>
      </w:pPr>
      <w:r w:rsidRPr="00BC4EC9">
        <w:t>Conformité de l’équipement</w:t>
      </w:r>
    </w:p>
    <w:p w14:paraId="513E5F37" w14:textId="78E2CE49" w:rsidR="007A104F" w:rsidRDefault="00081F50">
      <w:pPr>
        <w:rPr>
          <w:sz w:val="22"/>
        </w:rPr>
      </w:pPr>
      <w:r>
        <w:rPr>
          <w:sz w:val="22"/>
        </w:rPr>
        <w:t xml:space="preserve">Les installations dévolues au déroulement de la compétition respectent strictement le règlement fédéral </w:t>
      </w:r>
      <w:r w:rsidR="00BC4EC9">
        <w:rPr>
          <w:sz w:val="22"/>
        </w:rPr>
        <w:t>relatif à chacune des disciplines.</w:t>
      </w:r>
    </w:p>
    <w:p w14:paraId="60D798CB" w14:textId="793C2F04" w:rsidR="00BC4EC9" w:rsidRDefault="00BC4EC9">
      <w:pPr>
        <w:rPr>
          <w:sz w:val="22"/>
        </w:rPr>
      </w:pPr>
      <w:r>
        <w:rPr>
          <w:sz w:val="22"/>
        </w:rPr>
        <w:t>Le nombre des entrées prévisibles ne doit pas excéder la capacité d’accueil administrative autorisée.</w:t>
      </w:r>
    </w:p>
    <w:p w14:paraId="4A0D9F74" w14:textId="798D87E4" w:rsidR="00BC2F88" w:rsidRDefault="00BC2F88">
      <w:pPr>
        <w:rPr>
          <w:sz w:val="22"/>
        </w:rPr>
      </w:pPr>
      <w:r>
        <w:rPr>
          <w:sz w:val="22"/>
        </w:rPr>
        <w:t>Des vestiaires et sanitaires sont mis à disposition des participants et du public.</w:t>
      </w:r>
    </w:p>
    <w:p w14:paraId="07AAFAB6" w14:textId="37C68502" w:rsidR="001E5833" w:rsidRPr="00BC4EC9" w:rsidRDefault="001E5833" w:rsidP="00C50F1D">
      <w:pPr>
        <w:pStyle w:val="Titre1"/>
      </w:pPr>
      <w:r w:rsidRPr="00BC4EC9">
        <w:t>Homologation de l’équipement</w:t>
      </w:r>
    </w:p>
    <w:p w14:paraId="4560DC3A" w14:textId="6E114613" w:rsidR="007A104F" w:rsidRDefault="007A104F">
      <w:pPr>
        <w:rPr>
          <w:sz w:val="22"/>
        </w:rPr>
      </w:pPr>
      <w:r>
        <w:rPr>
          <w:sz w:val="22"/>
        </w:rPr>
        <w:t xml:space="preserve">L’équipement doit </w:t>
      </w:r>
      <w:r w:rsidR="00BC4EC9">
        <w:rPr>
          <w:sz w:val="22"/>
        </w:rPr>
        <w:t>être homologué en préalable à la candidature de l’organisateur.</w:t>
      </w:r>
    </w:p>
    <w:p w14:paraId="2FED7B2E" w14:textId="6B7C2645" w:rsidR="001E5833" w:rsidRPr="009B1211" w:rsidRDefault="001E5833" w:rsidP="00C50F1D">
      <w:pPr>
        <w:pStyle w:val="Titre1"/>
      </w:pPr>
      <w:r w:rsidRPr="009B1211">
        <w:t>Assistance médicale</w:t>
      </w:r>
    </w:p>
    <w:p w14:paraId="449B72F2" w14:textId="2371791A" w:rsidR="00BC4EC9" w:rsidRDefault="00BC4EC9">
      <w:pPr>
        <w:rPr>
          <w:sz w:val="22"/>
        </w:rPr>
      </w:pPr>
      <w:r>
        <w:rPr>
          <w:sz w:val="22"/>
        </w:rPr>
        <w:t>L’organisateur prend les dispositions nécessaires pour pourvoir aux mesures d’assistance et de premiers secours aux personnes présentes dans l’établissement aux dates et heures de l’organisation.</w:t>
      </w:r>
    </w:p>
    <w:p w14:paraId="1A958296" w14:textId="66305795" w:rsidR="00BC4EC9" w:rsidRDefault="00BC4EC9">
      <w:pPr>
        <w:rPr>
          <w:sz w:val="22"/>
        </w:rPr>
      </w:pPr>
      <w:r>
        <w:rPr>
          <w:sz w:val="22"/>
        </w:rPr>
        <w:t>Il doit-être en possession :</w:t>
      </w:r>
    </w:p>
    <w:p w14:paraId="74BF71B5" w14:textId="2C60F7D6" w:rsidR="00BC4EC9" w:rsidRPr="009B1211" w:rsidRDefault="00BC4EC9" w:rsidP="009B1211">
      <w:pPr>
        <w:pStyle w:val="Paragraphedeliste"/>
        <w:numPr>
          <w:ilvl w:val="0"/>
          <w:numId w:val="5"/>
        </w:numPr>
        <w:rPr>
          <w:sz w:val="22"/>
        </w:rPr>
      </w:pPr>
      <w:r w:rsidRPr="009B1211">
        <w:rPr>
          <w:sz w:val="22"/>
        </w:rPr>
        <w:t>D’une trousse de secours</w:t>
      </w:r>
    </w:p>
    <w:p w14:paraId="6F7A15F3" w14:textId="217CDE70" w:rsidR="00BC4EC9" w:rsidRPr="009B1211" w:rsidRDefault="00BC4EC9" w:rsidP="009B1211">
      <w:pPr>
        <w:pStyle w:val="Paragraphedeliste"/>
        <w:numPr>
          <w:ilvl w:val="0"/>
          <w:numId w:val="5"/>
        </w:numPr>
        <w:rPr>
          <w:sz w:val="22"/>
        </w:rPr>
      </w:pPr>
      <w:r w:rsidRPr="009B1211">
        <w:rPr>
          <w:sz w:val="22"/>
        </w:rPr>
        <w:t>Des numéros d’urgence</w:t>
      </w:r>
    </w:p>
    <w:p w14:paraId="39A90C61" w14:textId="34D36837" w:rsidR="009B1211" w:rsidRDefault="00BC4EC9">
      <w:pPr>
        <w:rPr>
          <w:sz w:val="22"/>
        </w:rPr>
      </w:pPr>
      <w:r>
        <w:rPr>
          <w:sz w:val="22"/>
        </w:rPr>
        <w:t xml:space="preserve">La </w:t>
      </w:r>
      <w:r w:rsidR="009B1211">
        <w:rPr>
          <w:sz w:val="22"/>
        </w:rPr>
        <w:t xml:space="preserve">ou les </w:t>
      </w:r>
      <w:r>
        <w:rPr>
          <w:sz w:val="22"/>
        </w:rPr>
        <w:t>personne</w:t>
      </w:r>
      <w:r w:rsidR="009B1211">
        <w:rPr>
          <w:sz w:val="22"/>
        </w:rPr>
        <w:t>s</w:t>
      </w:r>
      <w:r>
        <w:rPr>
          <w:sz w:val="22"/>
        </w:rPr>
        <w:t xml:space="preserve"> en charge de prodiguer les premiers secours doi</w:t>
      </w:r>
      <w:r w:rsidR="009B1211">
        <w:rPr>
          <w:sz w:val="22"/>
        </w:rPr>
        <w:t>ven</w:t>
      </w:r>
      <w:r>
        <w:rPr>
          <w:sz w:val="22"/>
        </w:rPr>
        <w:t>t-être</w:t>
      </w:r>
      <w:r w:rsidR="009B1211">
        <w:rPr>
          <w:sz w:val="22"/>
        </w:rPr>
        <w:t> :</w:t>
      </w:r>
    </w:p>
    <w:p w14:paraId="254CBDE1" w14:textId="2D52A816" w:rsidR="009B1211" w:rsidRPr="009B1211" w:rsidRDefault="009B1211" w:rsidP="009B1211">
      <w:pPr>
        <w:pStyle w:val="Paragraphedeliste"/>
        <w:numPr>
          <w:ilvl w:val="0"/>
          <w:numId w:val="6"/>
        </w:numPr>
        <w:rPr>
          <w:sz w:val="22"/>
        </w:rPr>
      </w:pPr>
      <w:r w:rsidRPr="009B1211">
        <w:rPr>
          <w:sz w:val="22"/>
        </w:rPr>
        <w:t>Identifiée(s),</w:t>
      </w:r>
    </w:p>
    <w:p w14:paraId="0C1D3603" w14:textId="5499431B" w:rsidR="009B1211" w:rsidRPr="009B1211" w:rsidRDefault="009B1211" w:rsidP="009B1211">
      <w:pPr>
        <w:pStyle w:val="Paragraphedeliste"/>
        <w:numPr>
          <w:ilvl w:val="0"/>
          <w:numId w:val="6"/>
        </w:numPr>
        <w:rPr>
          <w:sz w:val="22"/>
        </w:rPr>
      </w:pPr>
      <w:r w:rsidRPr="009B1211">
        <w:rPr>
          <w:sz w:val="22"/>
        </w:rPr>
        <w:t>Q</w:t>
      </w:r>
      <w:r w:rsidR="00BC4EC9" w:rsidRPr="009B1211">
        <w:rPr>
          <w:sz w:val="22"/>
        </w:rPr>
        <w:t>ualifiée</w:t>
      </w:r>
      <w:r w:rsidRPr="009B1211">
        <w:rPr>
          <w:sz w:val="22"/>
        </w:rPr>
        <w:t>(s)</w:t>
      </w:r>
    </w:p>
    <w:p w14:paraId="57ADB953" w14:textId="7C770C1A" w:rsidR="00BC4EC9" w:rsidRDefault="009B1211" w:rsidP="009B1211">
      <w:pPr>
        <w:pStyle w:val="Paragraphedeliste"/>
        <w:numPr>
          <w:ilvl w:val="0"/>
          <w:numId w:val="6"/>
        </w:numPr>
        <w:rPr>
          <w:sz w:val="22"/>
        </w:rPr>
      </w:pPr>
      <w:r w:rsidRPr="009B1211">
        <w:rPr>
          <w:sz w:val="22"/>
        </w:rPr>
        <w:t>Apte</w:t>
      </w:r>
      <w:r>
        <w:rPr>
          <w:sz w:val="22"/>
        </w:rPr>
        <w:t>(s)</w:t>
      </w:r>
      <w:r w:rsidRPr="009B1211">
        <w:rPr>
          <w:sz w:val="22"/>
        </w:rPr>
        <w:t xml:space="preserve"> à décider sans délai de faire appel aux organisations de secours extérieures.</w:t>
      </w:r>
    </w:p>
    <w:p w14:paraId="3EAB93BF" w14:textId="7FA7288D" w:rsidR="00A41057" w:rsidRDefault="00A41057" w:rsidP="00A41057">
      <w:pPr>
        <w:ind w:left="360"/>
        <w:rPr>
          <w:sz w:val="22"/>
        </w:rPr>
      </w:pPr>
    </w:p>
    <w:p w14:paraId="574FE41F" w14:textId="2CBFEB17" w:rsidR="001E5833" w:rsidRPr="003D22C3" w:rsidRDefault="001E5833" w:rsidP="00C50F1D">
      <w:pPr>
        <w:pStyle w:val="Titre1"/>
      </w:pPr>
      <w:r w:rsidRPr="003D22C3">
        <w:t>Contrôle antidopage</w:t>
      </w:r>
    </w:p>
    <w:p w14:paraId="2EEF5C05" w14:textId="1FE5CAFD" w:rsidR="009B1211" w:rsidRDefault="009B1211">
      <w:pPr>
        <w:rPr>
          <w:sz w:val="22"/>
        </w:rPr>
      </w:pPr>
      <w:r>
        <w:rPr>
          <w:sz w:val="22"/>
        </w:rPr>
        <w:t>Etant déclarée au calendrier fédérale la compétition est susceptible d’être soumise à un contrôle anti dopage.</w:t>
      </w:r>
    </w:p>
    <w:p w14:paraId="2FA9EEBB" w14:textId="6A2CEA33" w:rsidR="009B1211" w:rsidRDefault="009B1211">
      <w:pPr>
        <w:rPr>
          <w:sz w:val="22"/>
        </w:rPr>
      </w:pPr>
      <w:r>
        <w:rPr>
          <w:sz w:val="22"/>
        </w:rPr>
        <w:lastRenderedPageBreak/>
        <w:t>Une zone de tranquillité doit pouvoir être dégagée rapidement afin que ces contrôles se réalisent dans le respect de la confidentialité médicale.</w:t>
      </w:r>
    </w:p>
    <w:p w14:paraId="25383747" w14:textId="12CD8CF2" w:rsidR="009B1211" w:rsidRDefault="009B1211">
      <w:pPr>
        <w:rPr>
          <w:sz w:val="22"/>
        </w:rPr>
      </w:pPr>
      <w:r>
        <w:rPr>
          <w:sz w:val="22"/>
        </w:rPr>
        <w:t>Cette zone doit se situer à proximité immédiate de toilette</w:t>
      </w:r>
      <w:r w:rsidR="003D22C3">
        <w:rPr>
          <w:sz w:val="22"/>
        </w:rPr>
        <w:t>s</w:t>
      </w:r>
      <w:r>
        <w:rPr>
          <w:sz w:val="22"/>
        </w:rPr>
        <w:t>, disposer d’une table et de deux chaises.</w:t>
      </w:r>
    </w:p>
    <w:p w14:paraId="78AD733C" w14:textId="128CA67A" w:rsidR="009B1211" w:rsidRDefault="003D22C3">
      <w:pPr>
        <w:rPr>
          <w:sz w:val="22"/>
        </w:rPr>
      </w:pPr>
      <w:r>
        <w:rPr>
          <w:sz w:val="22"/>
        </w:rPr>
        <w:t>A minima, une personne de chaque sexe doit être rapidement mise à disposition de l’agent préleveur par l’organisateur. Elles accompagnent ces contrôles selon les instructions données par cet agent.</w:t>
      </w:r>
    </w:p>
    <w:p w14:paraId="312AB9D6" w14:textId="05FED52E" w:rsidR="003D22C3" w:rsidRPr="003D22C3" w:rsidRDefault="003D22C3" w:rsidP="00C50F1D">
      <w:pPr>
        <w:pStyle w:val="Titre1"/>
      </w:pPr>
      <w:r w:rsidRPr="003D22C3">
        <w:t>Gestion de la compétition</w:t>
      </w:r>
    </w:p>
    <w:p w14:paraId="4F281617" w14:textId="33915E4E" w:rsidR="00E161D5" w:rsidRPr="00885E5E" w:rsidDel="00046E16" w:rsidRDefault="0094181A">
      <w:pPr>
        <w:rPr>
          <w:del w:id="9" w:author="patrick TRIOEN" w:date="2017-10-22T22:03:00Z"/>
          <w:strike/>
          <w:sz w:val="22"/>
          <w:u w:val="single"/>
          <w:rPrChange w:id="10" w:author="NATATION" w:date="2017-10-22T20:37:00Z">
            <w:rPr>
              <w:del w:id="11" w:author="patrick TRIOEN" w:date="2017-10-22T22:03:00Z"/>
              <w:sz w:val="22"/>
              <w:u w:val="single"/>
            </w:rPr>
          </w:rPrChange>
        </w:rPr>
      </w:pPr>
      <w:del w:id="12" w:author="patrick TRIOEN" w:date="2017-10-22T22:03:00Z">
        <w:r w:rsidRPr="0094181A">
          <w:rPr>
            <w:strike/>
            <w:sz w:val="22"/>
            <w:u w:val="single"/>
            <w:rPrChange w:id="13" w:author="NATATION" w:date="2017-10-22T20:37:00Z">
              <w:rPr>
                <w:sz w:val="22"/>
                <w:u w:val="single"/>
              </w:rPr>
            </w:rPrChange>
          </w:rPr>
          <w:delText>Natation course</w:delText>
        </w:r>
      </w:del>
    </w:p>
    <w:p w14:paraId="4FE457E8" w14:textId="718A8F1F" w:rsidR="003D22C3" w:rsidRPr="00885E5E" w:rsidRDefault="003D22C3">
      <w:pPr>
        <w:rPr>
          <w:strike/>
          <w:sz w:val="22"/>
          <w:rPrChange w:id="14" w:author="NATATION" w:date="2017-10-22T20:38:00Z">
            <w:rPr>
              <w:sz w:val="22"/>
            </w:rPr>
          </w:rPrChange>
        </w:rPr>
      </w:pPr>
      <w:r>
        <w:rPr>
          <w:sz w:val="22"/>
        </w:rPr>
        <w:t>La compétition est gérée au moyen des outils informatiques fédéraux</w:t>
      </w:r>
      <w:ins w:id="15" w:author="patrick TRIOEN" w:date="2017-10-22T22:03:00Z">
        <w:r w:rsidR="00046E16">
          <w:rPr>
            <w:sz w:val="22"/>
          </w:rPr>
          <w:t>.</w:t>
        </w:r>
      </w:ins>
      <w:del w:id="16" w:author="patrick TRIOEN" w:date="2017-10-22T22:03:00Z">
        <w:r w:rsidDel="00046E16">
          <w:rPr>
            <w:sz w:val="22"/>
          </w:rPr>
          <w:delText xml:space="preserve"> </w:delText>
        </w:r>
        <w:r w:rsidR="0094181A" w:rsidRPr="0094181A">
          <w:rPr>
            <w:strike/>
            <w:sz w:val="22"/>
            <w:rPrChange w:id="17" w:author="NATATION" w:date="2017-10-22T20:38:00Z">
              <w:rPr>
                <w:sz w:val="22"/>
              </w:rPr>
            </w:rPrChange>
          </w:rPr>
          <w:delText>(Extranat pour la natation course pour exemple).</w:delText>
        </w:r>
      </w:del>
    </w:p>
    <w:p w14:paraId="060D3A2C" w14:textId="067B12AD" w:rsidR="00E161D5" w:rsidRDefault="00E161D5">
      <w:pPr>
        <w:rPr>
          <w:sz w:val="22"/>
        </w:rPr>
      </w:pPr>
      <w:r>
        <w:rPr>
          <w:sz w:val="22"/>
        </w:rPr>
        <w:t xml:space="preserve">Les engagements sont réalisés sur la plateforme </w:t>
      </w:r>
      <w:proofErr w:type="spellStart"/>
      <w:r>
        <w:rPr>
          <w:sz w:val="22"/>
        </w:rPr>
        <w:t>Extranat</w:t>
      </w:r>
      <w:proofErr w:type="spellEnd"/>
      <w:r>
        <w:rPr>
          <w:sz w:val="22"/>
        </w:rPr>
        <w:t>.</w:t>
      </w:r>
    </w:p>
    <w:p w14:paraId="447D6A20" w14:textId="3007079F" w:rsidR="006E7184" w:rsidRDefault="003D22C3">
      <w:pPr>
        <w:rPr>
          <w:sz w:val="22"/>
        </w:rPr>
      </w:pPr>
      <w:r>
        <w:rPr>
          <w:sz w:val="22"/>
        </w:rPr>
        <w:t>La Ligue est responsable de la déclaration de l’évènement. A ce titre, elle</w:t>
      </w:r>
      <w:r w:rsidR="006E7184">
        <w:rPr>
          <w:sz w:val="22"/>
        </w:rPr>
        <w:t> :</w:t>
      </w:r>
    </w:p>
    <w:p w14:paraId="1A5D13B0" w14:textId="4CE0475F" w:rsidR="006E7184" w:rsidRPr="006E7184" w:rsidRDefault="006E7184" w:rsidP="006E7184">
      <w:pPr>
        <w:pStyle w:val="Paragraphedeliste"/>
        <w:numPr>
          <w:ilvl w:val="0"/>
          <w:numId w:val="7"/>
        </w:numPr>
        <w:rPr>
          <w:sz w:val="22"/>
        </w:rPr>
      </w:pPr>
      <w:r w:rsidRPr="006E7184">
        <w:rPr>
          <w:sz w:val="22"/>
        </w:rPr>
        <w:t>Etablit la structure de la compétition : Bassin, programme et catégories en accord avec le programme régional</w:t>
      </w:r>
    </w:p>
    <w:p w14:paraId="7FC8F40A" w14:textId="686DDA95" w:rsidR="006E7184" w:rsidRDefault="006E7184" w:rsidP="006E7184">
      <w:pPr>
        <w:pStyle w:val="Paragraphedeliste"/>
        <w:numPr>
          <w:ilvl w:val="0"/>
          <w:numId w:val="7"/>
        </w:numPr>
        <w:rPr>
          <w:sz w:val="22"/>
        </w:rPr>
      </w:pPr>
      <w:r>
        <w:rPr>
          <w:sz w:val="22"/>
        </w:rPr>
        <w:t>D</w:t>
      </w:r>
      <w:r w:rsidR="003D22C3" w:rsidRPr="006E7184">
        <w:rPr>
          <w:sz w:val="22"/>
        </w:rPr>
        <w:t xml:space="preserve">étermine </w:t>
      </w:r>
      <w:r w:rsidRPr="006E7184">
        <w:rPr>
          <w:sz w:val="22"/>
        </w:rPr>
        <w:t>la période d’</w:t>
      </w:r>
      <w:r>
        <w:rPr>
          <w:sz w:val="22"/>
        </w:rPr>
        <w:t>engagements.</w:t>
      </w:r>
    </w:p>
    <w:p w14:paraId="5B47312C" w14:textId="10C35F3D" w:rsidR="006E7184" w:rsidRDefault="006E7184" w:rsidP="006E7184">
      <w:pPr>
        <w:pStyle w:val="Paragraphedeliste"/>
        <w:numPr>
          <w:ilvl w:val="0"/>
          <w:numId w:val="7"/>
        </w:numPr>
        <w:rPr>
          <w:sz w:val="22"/>
        </w:rPr>
      </w:pPr>
      <w:r>
        <w:rPr>
          <w:sz w:val="22"/>
        </w:rPr>
        <w:t>P</w:t>
      </w:r>
      <w:r w:rsidR="003D22C3" w:rsidRPr="006E7184">
        <w:rPr>
          <w:sz w:val="22"/>
        </w:rPr>
        <w:t>er</w:t>
      </w:r>
      <w:r>
        <w:rPr>
          <w:sz w:val="22"/>
        </w:rPr>
        <w:t>çoit les droits d’engagement</w:t>
      </w:r>
    </w:p>
    <w:p w14:paraId="55364378" w14:textId="2D4EE0AB" w:rsidR="003D22C3" w:rsidRPr="006E7184" w:rsidRDefault="006E7184" w:rsidP="006E7184">
      <w:pPr>
        <w:pStyle w:val="Paragraphedeliste"/>
        <w:numPr>
          <w:ilvl w:val="0"/>
          <w:numId w:val="7"/>
        </w:numPr>
        <w:rPr>
          <w:sz w:val="22"/>
        </w:rPr>
      </w:pPr>
      <w:r>
        <w:rPr>
          <w:sz w:val="22"/>
        </w:rPr>
        <w:t>A</w:t>
      </w:r>
      <w:r w:rsidR="003D22C3" w:rsidRPr="006E7184">
        <w:rPr>
          <w:sz w:val="22"/>
        </w:rPr>
        <w:t>dresse aux participants, les factures en conséquence.</w:t>
      </w:r>
    </w:p>
    <w:p w14:paraId="1DC72E4F" w14:textId="51BFCD1A" w:rsidR="003D22C3" w:rsidRDefault="003D22C3">
      <w:pPr>
        <w:rPr>
          <w:sz w:val="22"/>
        </w:rPr>
      </w:pPr>
      <w:r>
        <w:rPr>
          <w:sz w:val="22"/>
        </w:rPr>
        <w:t>L’organisateur est désigné comme le gestionnaire de la compétition.</w:t>
      </w:r>
    </w:p>
    <w:p w14:paraId="7D484CC2" w14:textId="5AC88477" w:rsidR="006E7184" w:rsidRDefault="006E7184">
      <w:pPr>
        <w:rPr>
          <w:sz w:val="22"/>
        </w:rPr>
      </w:pPr>
      <w:r>
        <w:rPr>
          <w:sz w:val="22"/>
        </w:rPr>
        <w:t>Il est de sa responsabilité de :</w:t>
      </w:r>
    </w:p>
    <w:p w14:paraId="59B5BA4B" w14:textId="2EFE15BE" w:rsidR="00C15CAB" w:rsidRPr="00C15CAB" w:rsidRDefault="006E7184" w:rsidP="00C15CAB">
      <w:pPr>
        <w:pStyle w:val="Paragraphedeliste"/>
        <w:numPr>
          <w:ilvl w:val="0"/>
          <w:numId w:val="8"/>
        </w:numPr>
        <w:rPr>
          <w:sz w:val="22"/>
        </w:rPr>
      </w:pPr>
      <w:r w:rsidRPr="006E7184">
        <w:rPr>
          <w:sz w:val="22"/>
        </w:rPr>
        <w:t xml:space="preserve">Etablir la planification </w:t>
      </w:r>
      <w:r w:rsidR="00C15CAB" w:rsidRPr="00106871">
        <w:rPr>
          <w:sz w:val="22"/>
        </w:rPr>
        <w:t>et le programme</w:t>
      </w:r>
      <w:r w:rsidR="00C15CAB">
        <w:rPr>
          <w:sz w:val="22"/>
        </w:rPr>
        <w:t xml:space="preserve"> </w:t>
      </w:r>
      <w:r w:rsidRPr="006E7184">
        <w:rPr>
          <w:sz w:val="22"/>
        </w:rPr>
        <w:t>de la compétition en respectant les indications d’horaire du programme régional</w:t>
      </w:r>
    </w:p>
    <w:p w14:paraId="2BB8A6FD" w14:textId="68E6E7C4" w:rsidR="006E7184" w:rsidRPr="006E7184" w:rsidRDefault="006E7184" w:rsidP="006E7184">
      <w:pPr>
        <w:pStyle w:val="Paragraphedeliste"/>
        <w:numPr>
          <w:ilvl w:val="0"/>
          <w:numId w:val="8"/>
        </w:numPr>
        <w:rPr>
          <w:sz w:val="22"/>
        </w:rPr>
      </w:pPr>
      <w:r w:rsidRPr="006E7184">
        <w:rPr>
          <w:sz w:val="22"/>
        </w:rPr>
        <w:t>Alimenter le « Live FFN » en vue de l’information de tous</w:t>
      </w:r>
    </w:p>
    <w:p w14:paraId="65EB0648" w14:textId="178454A4" w:rsidR="006E7184" w:rsidRPr="006E7184" w:rsidRDefault="006E7184" w:rsidP="006E7184">
      <w:pPr>
        <w:pStyle w:val="Paragraphedeliste"/>
        <w:numPr>
          <w:ilvl w:val="0"/>
          <w:numId w:val="8"/>
        </w:numPr>
        <w:rPr>
          <w:sz w:val="22"/>
        </w:rPr>
      </w:pPr>
      <w:r w:rsidRPr="006E7184">
        <w:rPr>
          <w:sz w:val="22"/>
        </w:rPr>
        <w:t>Prendre en concertation avec l</w:t>
      </w:r>
      <w:r w:rsidR="0019178A">
        <w:rPr>
          <w:sz w:val="22"/>
        </w:rPr>
        <w:t xml:space="preserve">’agent de développement sportif de la Ligue, le délégué fédéral, </w:t>
      </w:r>
      <w:r w:rsidRPr="006E7184">
        <w:rPr>
          <w:sz w:val="22"/>
        </w:rPr>
        <w:t>les initiatives propres à résoudre les difficultés inattendues</w:t>
      </w:r>
    </w:p>
    <w:p w14:paraId="045CF836" w14:textId="2CBF8EF3" w:rsidR="006E7184" w:rsidRDefault="006E7184" w:rsidP="006E7184">
      <w:pPr>
        <w:pStyle w:val="Paragraphedeliste"/>
        <w:numPr>
          <w:ilvl w:val="0"/>
          <w:numId w:val="8"/>
        </w:numPr>
        <w:rPr>
          <w:sz w:val="22"/>
        </w:rPr>
      </w:pPr>
      <w:r w:rsidRPr="006E7184">
        <w:rPr>
          <w:sz w:val="22"/>
        </w:rPr>
        <w:t>Informer les participants des conditions locales de l’organisation</w:t>
      </w:r>
    </w:p>
    <w:p w14:paraId="7DAAF359" w14:textId="2108E247" w:rsidR="00D136DD" w:rsidRDefault="00D136DD" w:rsidP="006E7184">
      <w:pPr>
        <w:pStyle w:val="Paragraphedeliste"/>
        <w:numPr>
          <w:ilvl w:val="0"/>
          <w:numId w:val="8"/>
        </w:numPr>
        <w:rPr>
          <w:sz w:val="22"/>
        </w:rPr>
      </w:pPr>
      <w:r>
        <w:rPr>
          <w:sz w:val="22"/>
        </w:rPr>
        <w:t>Réfléchir et établir un plan de circulation favorisant la qualité de la compétition</w:t>
      </w:r>
    </w:p>
    <w:p w14:paraId="2246A554" w14:textId="17612A91" w:rsidR="00BD0608" w:rsidRDefault="00BD0608" w:rsidP="006E7184">
      <w:pPr>
        <w:pStyle w:val="Paragraphedeliste"/>
        <w:numPr>
          <w:ilvl w:val="0"/>
          <w:numId w:val="8"/>
        </w:numPr>
        <w:rPr>
          <w:sz w:val="22"/>
        </w:rPr>
      </w:pPr>
      <w:r>
        <w:rPr>
          <w:sz w:val="22"/>
        </w:rPr>
        <w:t>Faire respecter le règlement intérieur de l’établissement</w:t>
      </w:r>
    </w:p>
    <w:p w14:paraId="0B415512" w14:textId="776D6219" w:rsidR="003E1829" w:rsidRPr="00106871" w:rsidRDefault="003E1829" w:rsidP="006E7184">
      <w:pPr>
        <w:pStyle w:val="Paragraphedeliste"/>
        <w:numPr>
          <w:ilvl w:val="0"/>
          <w:numId w:val="8"/>
        </w:numPr>
        <w:rPr>
          <w:sz w:val="22"/>
        </w:rPr>
      </w:pPr>
      <w:r w:rsidRPr="00106871">
        <w:rPr>
          <w:sz w:val="22"/>
        </w:rPr>
        <w:t>Mettre à disposition un speaker dont les responsabilités sont définies ci-après</w:t>
      </w:r>
    </w:p>
    <w:p w14:paraId="646946F0" w14:textId="45324DE7" w:rsidR="00CF5526" w:rsidRDefault="00CF5526" w:rsidP="006E7184">
      <w:pPr>
        <w:pStyle w:val="Paragraphedeliste"/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Organiser les échauffements </w:t>
      </w:r>
      <w:r w:rsidR="000D5E4F">
        <w:rPr>
          <w:sz w:val="22"/>
        </w:rPr>
        <w:t>de manière à ce que chaque club puisse disposer équitablement du bassin à un horaire compatible avec le temps de trajet pour accéder à la piscine.</w:t>
      </w:r>
    </w:p>
    <w:p w14:paraId="35D35641" w14:textId="290FC3F3" w:rsidR="006E7184" w:rsidRDefault="006E7184" w:rsidP="006E7184">
      <w:pPr>
        <w:pStyle w:val="Paragraphedeliste"/>
        <w:numPr>
          <w:ilvl w:val="0"/>
          <w:numId w:val="8"/>
        </w:numPr>
        <w:rPr>
          <w:sz w:val="22"/>
        </w:rPr>
      </w:pPr>
      <w:r>
        <w:rPr>
          <w:sz w:val="22"/>
        </w:rPr>
        <w:t>Mettre à disposition du jury de la compétition</w:t>
      </w:r>
      <w:r w:rsidR="00E161D5">
        <w:rPr>
          <w:sz w:val="22"/>
        </w:rPr>
        <w:t xml:space="preserve"> le programme finalisé en préalable à chaque réunion à raison de 1 exemplaire par Juge arbitre, starter, juge de nage et deux exemplaires par ligne d’eau.</w:t>
      </w:r>
    </w:p>
    <w:p w14:paraId="07A0D921" w14:textId="080331A1" w:rsidR="00985732" w:rsidRPr="00985732" w:rsidRDefault="00985732" w:rsidP="00985732">
      <w:pPr>
        <w:pStyle w:val="Paragraphedeliste"/>
        <w:numPr>
          <w:ilvl w:val="0"/>
          <w:numId w:val="8"/>
        </w:numPr>
        <w:rPr>
          <w:sz w:val="22"/>
        </w:rPr>
      </w:pPr>
      <w:r>
        <w:rPr>
          <w:sz w:val="22"/>
        </w:rPr>
        <w:t>Etablir et transmettre les résultats de la compétition sur le Live FFN.</w:t>
      </w:r>
    </w:p>
    <w:p w14:paraId="40B66E7A" w14:textId="3F558FB9" w:rsidR="00E161D5" w:rsidRPr="006E7184" w:rsidRDefault="00E161D5" w:rsidP="006E7184">
      <w:pPr>
        <w:pStyle w:val="Paragraphedeliste"/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Etablir et transmettre les résultats </w:t>
      </w:r>
      <w:r w:rsidR="00985732">
        <w:rPr>
          <w:sz w:val="22"/>
        </w:rPr>
        <w:t xml:space="preserve">en fin de </w:t>
      </w:r>
      <w:r>
        <w:rPr>
          <w:sz w:val="22"/>
        </w:rPr>
        <w:t>compétition selon les indications du programme fédéral et régional.</w:t>
      </w:r>
    </w:p>
    <w:p w14:paraId="31B90D98" w14:textId="4BD26CF4" w:rsidR="006E7184" w:rsidRDefault="008F4769">
      <w:pPr>
        <w:rPr>
          <w:sz w:val="22"/>
        </w:rPr>
      </w:pPr>
      <w:r>
        <w:rPr>
          <w:sz w:val="22"/>
        </w:rPr>
        <w:t>La résolution de points relatifs à la mise en application du programme régional ou fédéral ou à son contenu sont de la responsabilité de la Direction Technique Régionale.</w:t>
      </w:r>
    </w:p>
    <w:p w14:paraId="234B60CE" w14:textId="6149A54D" w:rsidR="006E7184" w:rsidRPr="00937471" w:rsidDel="00046E16" w:rsidRDefault="0094181A" w:rsidP="00C50F1D">
      <w:pPr>
        <w:pStyle w:val="Titre1"/>
        <w:rPr>
          <w:del w:id="18" w:author="patrick TRIOEN" w:date="2017-10-22T22:03:00Z"/>
          <w:rPrChange w:id="19" w:author="NATATION" w:date="2017-10-22T20:35:00Z">
            <w:rPr>
              <w:del w:id="20" w:author="patrick TRIOEN" w:date="2017-10-22T22:03:00Z"/>
              <w:sz w:val="22"/>
              <w:u w:val="single"/>
            </w:rPr>
          </w:rPrChange>
        </w:rPr>
      </w:pPr>
      <w:del w:id="21" w:author="patrick TRIOEN" w:date="2017-10-22T22:03:00Z">
        <w:r w:rsidRPr="0094181A">
          <w:rPr>
            <w:rPrChange w:id="22" w:author="NATATION" w:date="2017-10-22T20:35:00Z">
              <w:rPr>
                <w:sz w:val="22"/>
                <w:u w:val="single"/>
              </w:rPr>
            </w:rPrChange>
          </w:rPr>
          <w:delText>Natation artistique</w:delText>
        </w:r>
      </w:del>
    </w:p>
    <w:p w14:paraId="1DCD777C" w14:textId="6D8CE225" w:rsidR="00E161D5" w:rsidRPr="00937471" w:rsidDel="00046E16" w:rsidRDefault="00E161D5" w:rsidP="00C50F1D">
      <w:pPr>
        <w:pStyle w:val="Titre1"/>
        <w:rPr>
          <w:del w:id="23" w:author="patrick TRIOEN" w:date="2017-10-22T22:03:00Z"/>
          <w:rPrChange w:id="24" w:author="NATATION" w:date="2017-10-22T20:35:00Z">
            <w:rPr>
              <w:del w:id="25" w:author="patrick TRIOEN" w:date="2017-10-22T22:03:00Z"/>
              <w:sz w:val="22"/>
            </w:rPr>
          </w:rPrChange>
        </w:rPr>
      </w:pPr>
    </w:p>
    <w:p w14:paraId="6E6D8FCF" w14:textId="09CDB2FA" w:rsidR="00E161D5" w:rsidRPr="00937471" w:rsidDel="00046E16" w:rsidRDefault="0094181A" w:rsidP="00C50F1D">
      <w:pPr>
        <w:pStyle w:val="Titre1"/>
        <w:rPr>
          <w:del w:id="26" w:author="patrick TRIOEN" w:date="2017-10-22T22:03:00Z"/>
          <w:rPrChange w:id="27" w:author="NATATION" w:date="2017-10-22T20:36:00Z">
            <w:rPr>
              <w:del w:id="28" w:author="patrick TRIOEN" w:date="2017-10-22T22:03:00Z"/>
              <w:sz w:val="22"/>
              <w:u w:val="single"/>
            </w:rPr>
          </w:rPrChange>
        </w:rPr>
      </w:pPr>
      <w:del w:id="29" w:author="patrick TRIOEN" w:date="2017-10-22T22:03:00Z">
        <w:r w:rsidRPr="0094181A">
          <w:rPr>
            <w:rPrChange w:id="30" w:author="NATATION" w:date="2017-10-22T20:36:00Z">
              <w:rPr>
                <w:sz w:val="22"/>
                <w:u w:val="single"/>
              </w:rPr>
            </w:rPrChange>
          </w:rPr>
          <w:delText>Water polo</w:delText>
        </w:r>
      </w:del>
    </w:p>
    <w:p w14:paraId="7C32E824" w14:textId="36792F92" w:rsidR="00E161D5" w:rsidRPr="00937471" w:rsidDel="00046E16" w:rsidRDefault="00E161D5" w:rsidP="00C50F1D">
      <w:pPr>
        <w:pStyle w:val="Titre1"/>
        <w:rPr>
          <w:del w:id="31" w:author="patrick TRIOEN" w:date="2017-10-22T22:03:00Z"/>
          <w:rPrChange w:id="32" w:author="NATATION" w:date="2017-10-22T20:35:00Z">
            <w:rPr>
              <w:del w:id="33" w:author="patrick TRIOEN" w:date="2017-10-22T22:03:00Z"/>
              <w:sz w:val="22"/>
            </w:rPr>
          </w:rPrChange>
        </w:rPr>
      </w:pPr>
    </w:p>
    <w:p w14:paraId="4800954E" w14:textId="78FC3C12" w:rsidR="00E161D5" w:rsidRPr="00E161D5" w:rsidRDefault="00E161D5" w:rsidP="00C50F1D">
      <w:pPr>
        <w:pStyle w:val="Titre1"/>
      </w:pPr>
      <w:r w:rsidRPr="00E161D5">
        <w:t>Officiels, arbitrage</w:t>
      </w:r>
    </w:p>
    <w:p w14:paraId="596C9E49" w14:textId="04D0070B" w:rsidR="00E161D5" w:rsidRPr="000D5E4F" w:rsidDel="00046E16" w:rsidRDefault="000D5E4F" w:rsidP="00BC2F88">
      <w:pPr>
        <w:jc w:val="center"/>
        <w:rPr>
          <w:del w:id="34" w:author="patrick TRIOEN" w:date="2017-10-22T22:03:00Z"/>
          <w:sz w:val="22"/>
          <w:u w:val="single"/>
          <w:rPrChange w:id="35" w:author="NATATION" w:date="2017-10-22T20:40:00Z">
            <w:rPr>
              <w:del w:id="36" w:author="patrick TRIOEN" w:date="2017-10-22T22:03:00Z"/>
              <w:sz w:val="22"/>
              <w:u w:val="single"/>
            </w:rPr>
          </w:rPrChange>
        </w:rPr>
      </w:pPr>
      <w:r w:rsidRPr="000D5E4F">
        <w:rPr>
          <w:sz w:val="22"/>
        </w:rPr>
        <w:t xml:space="preserve">Pour les championnats </w:t>
      </w:r>
      <w:r>
        <w:rPr>
          <w:sz w:val="22"/>
        </w:rPr>
        <w:t xml:space="preserve">régionaux </w:t>
      </w:r>
      <w:r w:rsidRPr="000D5E4F">
        <w:rPr>
          <w:sz w:val="22"/>
        </w:rPr>
        <w:t xml:space="preserve">et les interclubs, </w:t>
      </w:r>
      <w:del w:id="37" w:author="patrick TRIOEN" w:date="2017-10-22T22:03:00Z">
        <w:r w:rsidR="0094181A" w:rsidRPr="000D5E4F">
          <w:rPr>
            <w:sz w:val="22"/>
            <w:u w:val="single"/>
            <w:rPrChange w:id="38" w:author="NATATION" w:date="2017-10-22T20:40:00Z">
              <w:rPr>
                <w:sz w:val="22"/>
                <w:u w:val="single"/>
              </w:rPr>
            </w:rPrChange>
          </w:rPr>
          <w:delText>Natation course</w:delText>
        </w:r>
      </w:del>
    </w:p>
    <w:p w14:paraId="37014544" w14:textId="4791AB4A" w:rsidR="00E161D5" w:rsidRPr="000D5E4F" w:rsidRDefault="000D5E4F">
      <w:pPr>
        <w:rPr>
          <w:sz w:val="22"/>
        </w:rPr>
      </w:pPr>
      <w:proofErr w:type="gramStart"/>
      <w:r>
        <w:rPr>
          <w:sz w:val="22"/>
        </w:rPr>
        <w:t>la</w:t>
      </w:r>
      <w:proofErr w:type="gramEnd"/>
      <w:r>
        <w:rPr>
          <w:sz w:val="22"/>
        </w:rPr>
        <w:t xml:space="preserve"> </w:t>
      </w:r>
      <w:r w:rsidR="00E161D5" w:rsidRPr="000D5E4F">
        <w:rPr>
          <w:sz w:val="22"/>
        </w:rPr>
        <w:t>commission des officiels de la Ligue désignera, à minima, un Juge arbitre et un starter.</w:t>
      </w:r>
    </w:p>
    <w:p w14:paraId="46CB0703" w14:textId="7FF8368F" w:rsidR="00E161D5" w:rsidRDefault="00E161D5">
      <w:pPr>
        <w:rPr>
          <w:sz w:val="22"/>
        </w:rPr>
      </w:pPr>
      <w:r>
        <w:rPr>
          <w:sz w:val="22"/>
        </w:rPr>
        <w:t xml:space="preserve">L’organisateur </w:t>
      </w:r>
      <w:del w:id="39" w:author="NATATION" w:date="2017-10-22T20:40:00Z">
        <w:r w:rsidDel="00885E5E">
          <w:rPr>
            <w:sz w:val="22"/>
          </w:rPr>
          <w:delText xml:space="preserve">prendre </w:delText>
        </w:r>
      </w:del>
      <w:ins w:id="40" w:author="NATATION" w:date="2017-10-22T20:40:00Z">
        <w:r w:rsidR="00885E5E">
          <w:rPr>
            <w:sz w:val="22"/>
          </w:rPr>
          <w:t xml:space="preserve">prendra </w:t>
        </w:r>
      </w:ins>
      <w:r>
        <w:rPr>
          <w:sz w:val="22"/>
        </w:rPr>
        <w:t>toutes les initiatives nécessaires à la constitution d’un jury permettant la tenue de la compétition et la validation des résultats par le Juge Arbitre.</w:t>
      </w:r>
    </w:p>
    <w:p w14:paraId="75D8D89A" w14:textId="784C0F9B" w:rsidR="00D136DD" w:rsidDel="00046E16" w:rsidRDefault="00F93781">
      <w:pPr>
        <w:rPr>
          <w:del w:id="41" w:author="patrick TRIOEN" w:date="2017-10-22T22:03:00Z"/>
          <w:sz w:val="22"/>
        </w:rPr>
      </w:pPr>
      <w:r w:rsidRPr="00E63E80">
        <w:rPr>
          <w:sz w:val="22"/>
        </w:rPr>
        <w:t xml:space="preserve">Une salle </w:t>
      </w:r>
      <w:r w:rsidR="00D1745C" w:rsidRPr="00E63E80">
        <w:rPr>
          <w:sz w:val="22"/>
        </w:rPr>
        <w:t>adaptée, équipée d’au moins une table de chaises en nombre suffisant, permettant le calme et la concentration</w:t>
      </w:r>
      <w:r w:rsidR="00D1745C">
        <w:rPr>
          <w:sz w:val="22"/>
        </w:rPr>
        <w:t xml:space="preserve"> </w:t>
      </w:r>
      <w:r>
        <w:rPr>
          <w:sz w:val="22"/>
        </w:rPr>
        <w:t xml:space="preserve">ainsi que des </w:t>
      </w:r>
      <w:r w:rsidR="00D136DD">
        <w:rPr>
          <w:sz w:val="22"/>
        </w:rPr>
        <w:t>vestiaires</w:t>
      </w:r>
      <w:r>
        <w:rPr>
          <w:sz w:val="22"/>
        </w:rPr>
        <w:t xml:space="preserve"> seront mis à disposition du jury</w:t>
      </w:r>
      <w:r w:rsidR="000D5E4F">
        <w:rPr>
          <w:sz w:val="22"/>
        </w:rPr>
        <w:t xml:space="preserve"> (lorsque les installations le </w:t>
      </w:r>
      <w:proofErr w:type="gramStart"/>
      <w:r w:rsidR="000D5E4F">
        <w:rPr>
          <w:sz w:val="22"/>
        </w:rPr>
        <w:t>permettent.</w:t>
      </w:r>
      <w:r w:rsidR="00D136DD">
        <w:rPr>
          <w:sz w:val="22"/>
        </w:rPr>
        <w:t>.</w:t>
      </w:r>
      <w:proofErr w:type="gramEnd"/>
    </w:p>
    <w:p w14:paraId="1AFA75F9" w14:textId="07DAB932" w:rsidR="0008606B" w:rsidDel="00046E16" w:rsidRDefault="0008606B" w:rsidP="0008606B">
      <w:pPr>
        <w:rPr>
          <w:del w:id="42" w:author="patrick TRIOEN" w:date="2017-10-22T22:03:00Z"/>
          <w:sz w:val="22"/>
          <w:u w:val="single"/>
        </w:rPr>
      </w:pPr>
    </w:p>
    <w:p w14:paraId="158C85D6" w14:textId="4C29657D" w:rsidR="0008606B" w:rsidRPr="00937471" w:rsidDel="00046E16" w:rsidRDefault="0094181A" w:rsidP="00BC2F88">
      <w:pPr>
        <w:jc w:val="center"/>
        <w:rPr>
          <w:del w:id="43" w:author="patrick TRIOEN" w:date="2017-10-22T22:03:00Z"/>
          <w:strike/>
          <w:sz w:val="22"/>
          <w:u w:val="single"/>
          <w:rPrChange w:id="44" w:author="NATATION" w:date="2017-10-22T20:36:00Z">
            <w:rPr>
              <w:del w:id="45" w:author="patrick TRIOEN" w:date="2017-10-22T22:03:00Z"/>
              <w:sz w:val="22"/>
              <w:u w:val="single"/>
            </w:rPr>
          </w:rPrChange>
        </w:rPr>
      </w:pPr>
      <w:del w:id="46" w:author="patrick TRIOEN" w:date="2017-10-22T22:03:00Z">
        <w:r w:rsidRPr="0094181A">
          <w:rPr>
            <w:strike/>
            <w:sz w:val="22"/>
            <w:u w:val="single"/>
            <w:rPrChange w:id="47" w:author="NATATION" w:date="2017-10-22T20:36:00Z">
              <w:rPr>
                <w:sz w:val="22"/>
                <w:u w:val="single"/>
              </w:rPr>
            </w:rPrChange>
          </w:rPr>
          <w:delText>Natation artistique</w:delText>
        </w:r>
      </w:del>
    </w:p>
    <w:p w14:paraId="4AF714F2" w14:textId="2C5888C1" w:rsidR="0008606B" w:rsidRPr="00937471" w:rsidDel="00046E16" w:rsidRDefault="0008606B" w:rsidP="0008606B">
      <w:pPr>
        <w:rPr>
          <w:del w:id="48" w:author="patrick TRIOEN" w:date="2017-10-22T22:03:00Z"/>
          <w:strike/>
          <w:sz w:val="22"/>
          <w:rPrChange w:id="49" w:author="NATATION" w:date="2017-10-22T20:36:00Z">
            <w:rPr>
              <w:del w:id="50" w:author="patrick TRIOEN" w:date="2017-10-22T22:03:00Z"/>
              <w:sz w:val="22"/>
            </w:rPr>
          </w:rPrChange>
        </w:rPr>
      </w:pPr>
    </w:p>
    <w:p w14:paraId="03EB5638" w14:textId="4E72B638" w:rsidR="0008606B" w:rsidRPr="00937471" w:rsidDel="00046E16" w:rsidRDefault="0094181A" w:rsidP="00BC2F88">
      <w:pPr>
        <w:jc w:val="center"/>
        <w:rPr>
          <w:del w:id="51" w:author="patrick TRIOEN" w:date="2017-10-22T22:03:00Z"/>
          <w:strike/>
          <w:sz w:val="22"/>
          <w:u w:val="single"/>
          <w:rPrChange w:id="52" w:author="NATATION" w:date="2017-10-22T20:36:00Z">
            <w:rPr>
              <w:del w:id="53" w:author="patrick TRIOEN" w:date="2017-10-22T22:03:00Z"/>
              <w:sz w:val="22"/>
              <w:u w:val="single"/>
            </w:rPr>
          </w:rPrChange>
        </w:rPr>
      </w:pPr>
      <w:del w:id="54" w:author="patrick TRIOEN" w:date="2017-10-22T22:03:00Z">
        <w:r w:rsidRPr="0094181A">
          <w:rPr>
            <w:strike/>
            <w:sz w:val="22"/>
            <w:u w:val="single"/>
            <w:rPrChange w:id="55" w:author="NATATION" w:date="2017-10-22T20:36:00Z">
              <w:rPr>
                <w:sz w:val="22"/>
                <w:u w:val="single"/>
              </w:rPr>
            </w:rPrChange>
          </w:rPr>
          <w:delText>Water polo</w:delText>
        </w:r>
      </w:del>
    </w:p>
    <w:p w14:paraId="76574EB3" w14:textId="080C8A33" w:rsidR="0008606B" w:rsidDel="00046E16" w:rsidRDefault="0008606B" w:rsidP="0008606B">
      <w:pPr>
        <w:rPr>
          <w:del w:id="56" w:author="patrick TRIOEN" w:date="2017-10-22T22:03:00Z"/>
          <w:sz w:val="22"/>
        </w:rPr>
      </w:pPr>
    </w:p>
    <w:p w14:paraId="0E731740" w14:textId="76F031E0" w:rsidR="00E161D5" w:rsidRDefault="00E161D5">
      <w:pPr>
        <w:rPr>
          <w:sz w:val="22"/>
        </w:rPr>
      </w:pPr>
    </w:p>
    <w:p w14:paraId="704FAD37" w14:textId="1EA9DF63" w:rsidR="001E5833" w:rsidRPr="0008606B" w:rsidRDefault="001E5833" w:rsidP="00C50F1D">
      <w:pPr>
        <w:pStyle w:val="Titre1"/>
      </w:pPr>
      <w:r w:rsidRPr="0008606B">
        <w:t>Mise à disposition des installations sportives</w:t>
      </w:r>
    </w:p>
    <w:p w14:paraId="3BB5154F" w14:textId="4E20FB06" w:rsidR="00E161D5" w:rsidRPr="00885E5E" w:rsidDel="00046E16" w:rsidRDefault="0094181A" w:rsidP="00BC2F88">
      <w:pPr>
        <w:jc w:val="center"/>
        <w:rPr>
          <w:del w:id="57" w:author="patrick TRIOEN" w:date="2017-10-22T22:02:00Z"/>
          <w:strike/>
          <w:sz w:val="22"/>
          <w:u w:val="single"/>
          <w:rPrChange w:id="58" w:author="NATATION" w:date="2017-10-22T20:40:00Z">
            <w:rPr>
              <w:del w:id="59" w:author="patrick TRIOEN" w:date="2017-10-22T22:02:00Z"/>
              <w:sz w:val="22"/>
              <w:u w:val="single"/>
            </w:rPr>
          </w:rPrChange>
        </w:rPr>
      </w:pPr>
      <w:del w:id="60" w:author="patrick TRIOEN" w:date="2017-10-22T22:02:00Z">
        <w:r w:rsidRPr="0094181A">
          <w:rPr>
            <w:strike/>
            <w:sz w:val="22"/>
            <w:u w:val="single"/>
            <w:rPrChange w:id="61" w:author="NATATION" w:date="2017-10-22T20:40:00Z">
              <w:rPr>
                <w:sz w:val="22"/>
                <w:u w:val="single"/>
              </w:rPr>
            </w:rPrChange>
          </w:rPr>
          <w:delText>Natation course</w:delText>
        </w:r>
      </w:del>
    </w:p>
    <w:p w14:paraId="2CFF5B21" w14:textId="338A0AAB" w:rsidR="00E161D5" w:rsidRDefault="00E161D5">
      <w:pPr>
        <w:rPr>
          <w:sz w:val="22"/>
        </w:rPr>
      </w:pPr>
      <w:r>
        <w:rPr>
          <w:sz w:val="22"/>
        </w:rPr>
        <w:t>Les bassins sont mis à disposition des participants dans le</w:t>
      </w:r>
      <w:r w:rsidR="00985732">
        <w:rPr>
          <w:sz w:val="22"/>
        </w:rPr>
        <w:t xml:space="preserve"> respect</w:t>
      </w:r>
      <w:r>
        <w:rPr>
          <w:sz w:val="22"/>
        </w:rPr>
        <w:t xml:space="preserve"> des horaires indiqués au programme sportif régional</w:t>
      </w:r>
      <w:r w:rsidR="00E63E80">
        <w:rPr>
          <w:sz w:val="22"/>
        </w:rPr>
        <w:t xml:space="preserve"> ainsi que du règlement intérieur de l’établissement.</w:t>
      </w:r>
    </w:p>
    <w:p w14:paraId="0119E9C1" w14:textId="6530ADB1" w:rsidR="00E63E80" w:rsidRDefault="00E63E80">
      <w:pPr>
        <w:rPr>
          <w:sz w:val="22"/>
        </w:rPr>
      </w:pPr>
      <w:r>
        <w:rPr>
          <w:sz w:val="22"/>
        </w:rPr>
        <w:t>L’organisateur de la compétition est pertinent pour relever les points importants devant être pris en compte par les personnes accédants à l’établissement. Ceux-ci se définissant essentiellement par les nageurs, leur encadrement et le jury.</w:t>
      </w:r>
    </w:p>
    <w:p w14:paraId="34C45B07" w14:textId="2823871F" w:rsidR="00E63E80" w:rsidRDefault="00E63E80">
      <w:pPr>
        <w:rPr>
          <w:sz w:val="22"/>
        </w:rPr>
      </w:pPr>
      <w:r>
        <w:rPr>
          <w:sz w:val="22"/>
        </w:rPr>
        <w:t>La Ligue propose donc à l’organisateur de communiquer</w:t>
      </w:r>
      <w:r w:rsidR="0019178A">
        <w:rPr>
          <w:sz w:val="22"/>
        </w:rPr>
        <w:t xml:space="preserve"> aux intéressés </w:t>
      </w:r>
      <w:r>
        <w:rPr>
          <w:sz w:val="22"/>
        </w:rPr>
        <w:t>les points essentiels</w:t>
      </w:r>
      <w:r w:rsidR="0019178A">
        <w:rPr>
          <w:sz w:val="22"/>
        </w:rPr>
        <w:t xml:space="preserve"> devant être respectés tant du point de vue du règlement intérieur de l’établissement que du déroulé de la compétition. </w:t>
      </w:r>
      <w:r w:rsidR="0072608D">
        <w:rPr>
          <w:sz w:val="22"/>
        </w:rPr>
        <w:t>Pour ce faire, l’organisateur complète l’annexe 1 et le retourne à la Ligue</w:t>
      </w:r>
      <w:r w:rsidR="0002775B">
        <w:rPr>
          <w:sz w:val="22"/>
        </w:rPr>
        <w:t xml:space="preserve">. </w:t>
      </w:r>
      <w:r w:rsidR="0019178A">
        <w:rPr>
          <w:sz w:val="22"/>
        </w:rPr>
        <w:t>La Ligue reportera ces consignes aux intéressés en préalable à la tenue de la compétition.</w:t>
      </w:r>
    </w:p>
    <w:p w14:paraId="60040E85" w14:textId="182811BA" w:rsidR="0019178A" w:rsidRDefault="0019178A">
      <w:pPr>
        <w:rPr>
          <w:sz w:val="22"/>
        </w:rPr>
      </w:pPr>
      <w:r>
        <w:rPr>
          <w:sz w:val="22"/>
        </w:rPr>
        <w:t>Pour autant, la bonne application de ces consignes reste placée sous le contrôle de l’organisateur.</w:t>
      </w:r>
    </w:p>
    <w:p w14:paraId="5B57DC40" w14:textId="56D912D5" w:rsidR="0008606B" w:rsidRDefault="0008606B">
      <w:pPr>
        <w:rPr>
          <w:sz w:val="22"/>
        </w:rPr>
      </w:pPr>
      <w:r>
        <w:rPr>
          <w:sz w:val="22"/>
        </w:rPr>
        <w:t>La fermeture des bassins interviendra une demi-heure après la dernière série de la dernière course de la réunion.</w:t>
      </w:r>
    </w:p>
    <w:p w14:paraId="6214497E" w14:textId="4AC7EEC1" w:rsidR="0008606B" w:rsidDel="00046E16" w:rsidRDefault="0008606B" w:rsidP="00C50F1D">
      <w:pPr>
        <w:pStyle w:val="Titre1"/>
        <w:rPr>
          <w:del w:id="62" w:author="patrick TRIOEN" w:date="2017-10-22T22:02:00Z"/>
        </w:rPr>
      </w:pPr>
    </w:p>
    <w:p w14:paraId="3F54622E" w14:textId="382E5623" w:rsidR="0008606B" w:rsidRPr="00937471" w:rsidDel="00046E16" w:rsidRDefault="0094181A" w:rsidP="00C50F1D">
      <w:pPr>
        <w:pStyle w:val="Titre1"/>
        <w:rPr>
          <w:del w:id="63" w:author="patrick TRIOEN" w:date="2017-10-22T22:02:00Z"/>
          <w:rPrChange w:id="64" w:author="NATATION" w:date="2017-10-22T20:36:00Z">
            <w:rPr>
              <w:del w:id="65" w:author="patrick TRIOEN" w:date="2017-10-22T22:02:00Z"/>
              <w:sz w:val="22"/>
              <w:u w:val="single"/>
            </w:rPr>
          </w:rPrChange>
        </w:rPr>
      </w:pPr>
      <w:del w:id="66" w:author="patrick TRIOEN" w:date="2017-10-22T22:02:00Z">
        <w:r w:rsidRPr="0094181A">
          <w:rPr>
            <w:rPrChange w:id="67" w:author="NATATION" w:date="2017-10-22T20:36:00Z">
              <w:rPr>
                <w:sz w:val="22"/>
                <w:u w:val="single"/>
              </w:rPr>
            </w:rPrChange>
          </w:rPr>
          <w:delText>Natation artistique</w:delText>
        </w:r>
      </w:del>
    </w:p>
    <w:p w14:paraId="23475EC5" w14:textId="20E64A4C" w:rsidR="0008606B" w:rsidRPr="00937471" w:rsidDel="00046E16" w:rsidRDefault="0008606B" w:rsidP="00C50F1D">
      <w:pPr>
        <w:pStyle w:val="Titre1"/>
        <w:rPr>
          <w:del w:id="68" w:author="patrick TRIOEN" w:date="2017-10-22T22:02:00Z"/>
          <w:rPrChange w:id="69" w:author="NATATION" w:date="2017-10-22T20:36:00Z">
            <w:rPr>
              <w:del w:id="70" w:author="patrick TRIOEN" w:date="2017-10-22T22:02:00Z"/>
              <w:sz w:val="22"/>
            </w:rPr>
          </w:rPrChange>
        </w:rPr>
      </w:pPr>
    </w:p>
    <w:p w14:paraId="040B802A" w14:textId="252F0179" w:rsidR="0008606B" w:rsidRPr="00937471" w:rsidDel="00046E16" w:rsidRDefault="0094181A" w:rsidP="00C50F1D">
      <w:pPr>
        <w:pStyle w:val="Titre1"/>
        <w:rPr>
          <w:del w:id="71" w:author="patrick TRIOEN" w:date="2017-10-22T22:02:00Z"/>
          <w:rPrChange w:id="72" w:author="NATATION" w:date="2017-10-22T20:36:00Z">
            <w:rPr>
              <w:del w:id="73" w:author="patrick TRIOEN" w:date="2017-10-22T22:02:00Z"/>
              <w:sz w:val="22"/>
              <w:u w:val="single"/>
            </w:rPr>
          </w:rPrChange>
        </w:rPr>
      </w:pPr>
      <w:del w:id="74" w:author="patrick TRIOEN" w:date="2017-10-22T22:02:00Z">
        <w:r w:rsidRPr="0094181A">
          <w:rPr>
            <w:rPrChange w:id="75" w:author="NATATION" w:date="2017-10-22T20:36:00Z">
              <w:rPr>
                <w:sz w:val="22"/>
                <w:u w:val="single"/>
              </w:rPr>
            </w:rPrChange>
          </w:rPr>
          <w:delText>Water polo</w:delText>
        </w:r>
      </w:del>
    </w:p>
    <w:p w14:paraId="48408181" w14:textId="5C61E509" w:rsidR="0008606B" w:rsidRPr="00937471" w:rsidDel="00046E16" w:rsidRDefault="0008606B" w:rsidP="00C50F1D">
      <w:pPr>
        <w:pStyle w:val="Titre1"/>
        <w:rPr>
          <w:del w:id="76" w:author="patrick TRIOEN" w:date="2017-10-22T22:02:00Z"/>
          <w:rPrChange w:id="77" w:author="NATATION" w:date="2017-10-22T20:36:00Z">
            <w:rPr>
              <w:del w:id="78" w:author="patrick TRIOEN" w:date="2017-10-22T22:02:00Z"/>
              <w:sz w:val="22"/>
            </w:rPr>
          </w:rPrChange>
        </w:rPr>
      </w:pPr>
    </w:p>
    <w:p w14:paraId="6DB51F2E" w14:textId="0A9A6C7E" w:rsidR="0008606B" w:rsidDel="00046E16" w:rsidRDefault="0008606B" w:rsidP="00C50F1D">
      <w:pPr>
        <w:pStyle w:val="Titre1"/>
        <w:rPr>
          <w:del w:id="79" w:author="patrick TRIOEN" w:date="2017-10-22T22:02:00Z"/>
        </w:rPr>
      </w:pPr>
    </w:p>
    <w:p w14:paraId="587A2870" w14:textId="1F449B5F" w:rsidR="0008606B" w:rsidRPr="00F93781" w:rsidRDefault="00F93781" w:rsidP="00C50F1D">
      <w:pPr>
        <w:pStyle w:val="Titre1"/>
      </w:pPr>
      <w:r w:rsidRPr="00F93781">
        <w:t>Bassin</w:t>
      </w:r>
    </w:p>
    <w:p w14:paraId="616E2CEC" w14:textId="292DFB7F" w:rsidR="00F93781" w:rsidRPr="00885E5E" w:rsidDel="00046E16" w:rsidRDefault="0094181A" w:rsidP="00BC2F88">
      <w:pPr>
        <w:jc w:val="center"/>
        <w:rPr>
          <w:del w:id="80" w:author="patrick TRIOEN" w:date="2017-10-22T22:02:00Z"/>
          <w:strike/>
          <w:sz w:val="22"/>
          <w:u w:val="single"/>
          <w:rPrChange w:id="81" w:author="NATATION" w:date="2017-10-22T20:41:00Z">
            <w:rPr>
              <w:del w:id="82" w:author="patrick TRIOEN" w:date="2017-10-22T22:02:00Z"/>
              <w:sz w:val="22"/>
              <w:u w:val="single"/>
            </w:rPr>
          </w:rPrChange>
        </w:rPr>
      </w:pPr>
      <w:del w:id="83" w:author="patrick TRIOEN" w:date="2017-10-22T22:02:00Z">
        <w:r w:rsidRPr="0094181A">
          <w:rPr>
            <w:strike/>
            <w:sz w:val="22"/>
            <w:u w:val="single"/>
            <w:rPrChange w:id="84" w:author="NATATION" w:date="2017-10-22T20:41:00Z">
              <w:rPr>
                <w:sz w:val="22"/>
                <w:u w:val="single"/>
              </w:rPr>
            </w:rPrChange>
          </w:rPr>
          <w:delText>Natation course</w:delText>
        </w:r>
      </w:del>
    </w:p>
    <w:p w14:paraId="5ABE4A93" w14:textId="2BEF3412" w:rsidR="001E5833" w:rsidRPr="00F93781" w:rsidRDefault="001E5833">
      <w:pPr>
        <w:rPr>
          <w:b/>
          <w:sz w:val="22"/>
        </w:rPr>
      </w:pPr>
      <w:r w:rsidRPr="00F93781">
        <w:rPr>
          <w:b/>
          <w:sz w:val="22"/>
        </w:rPr>
        <w:t>Lignes flottantes</w:t>
      </w:r>
    </w:p>
    <w:p w14:paraId="513FD85F" w14:textId="74AF8889" w:rsidR="00F93781" w:rsidRDefault="00F93781">
      <w:pPr>
        <w:rPr>
          <w:sz w:val="22"/>
        </w:rPr>
      </w:pPr>
      <w:r>
        <w:rPr>
          <w:sz w:val="22"/>
        </w:rPr>
        <w:t>L’organisateur fournit les lignes flottantes délimitant chacun des couloirs. Celles-ci doivent être en accord avec les dispositions du règlement fédéral.</w:t>
      </w:r>
    </w:p>
    <w:p w14:paraId="195C8EBA" w14:textId="1CAA54CA" w:rsidR="001E5833" w:rsidRPr="00F93781" w:rsidRDefault="001E5833">
      <w:pPr>
        <w:rPr>
          <w:b/>
          <w:sz w:val="22"/>
        </w:rPr>
      </w:pPr>
      <w:r w:rsidRPr="00F93781">
        <w:rPr>
          <w:b/>
          <w:sz w:val="22"/>
        </w:rPr>
        <w:t>Plots de départ</w:t>
      </w:r>
    </w:p>
    <w:p w14:paraId="0EDC43B9" w14:textId="09066EDB" w:rsidR="00F93781" w:rsidRDefault="00F93781" w:rsidP="00F93781">
      <w:pPr>
        <w:rPr>
          <w:sz w:val="22"/>
        </w:rPr>
      </w:pPr>
      <w:r>
        <w:rPr>
          <w:sz w:val="22"/>
        </w:rPr>
        <w:t>Ceux-ci ont des caractéristiques répondant aux dispositions du règlement fédéral.</w:t>
      </w:r>
    </w:p>
    <w:p w14:paraId="331ED4FE" w14:textId="0964C044" w:rsidR="001E5833" w:rsidRDefault="00F93781">
      <w:pPr>
        <w:rPr>
          <w:sz w:val="22"/>
        </w:rPr>
      </w:pPr>
      <w:r>
        <w:rPr>
          <w:sz w:val="22"/>
        </w:rPr>
        <w:t>Les plots sont numérotés, en commençant par la droite, le bassin étant face à l’observateur placé sur la plage de départ face au bassin.</w:t>
      </w:r>
    </w:p>
    <w:p w14:paraId="40DDE45F" w14:textId="37EDB50B" w:rsidR="00F93781" w:rsidRPr="00D136DD" w:rsidRDefault="00F93781">
      <w:pPr>
        <w:rPr>
          <w:b/>
          <w:sz w:val="22"/>
        </w:rPr>
      </w:pPr>
      <w:r w:rsidRPr="00D136DD">
        <w:rPr>
          <w:b/>
          <w:sz w:val="22"/>
        </w:rPr>
        <w:t>Les lignes de repère de virage</w:t>
      </w:r>
    </w:p>
    <w:p w14:paraId="1B8EF106" w14:textId="504E55B5" w:rsidR="00F93781" w:rsidRDefault="00F93781" w:rsidP="00F93781">
      <w:pPr>
        <w:rPr>
          <w:sz w:val="22"/>
        </w:rPr>
      </w:pPr>
      <w:r>
        <w:rPr>
          <w:sz w:val="22"/>
        </w:rPr>
        <w:t>Celles-ci ont des caractéristiques répondant aux dispositions du règlement fédéral.</w:t>
      </w:r>
    </w:p>
    <w:p w14:paraId="55C124DB" w14:textId="3231AE60" w:rsidR="00F93781" w:rsidRPr="00D136DD" w:rsidRDefault="00F93781">
      <w:pPr>
        <w:rPr>
          <w:b/>
          <w:sz w:val="22"/>
        </w:rPr>
      </w:pPr>
      <w:r w:rsidRPr="00D136DD">
        <w:rPr>
          <w:b/>
          <w:sz w:val="22"/>
        </w:rPr>
        <w:t>Corde de faux départ</w:t>
      </w:r>
    </w:p>
    <w:p w14:paraId="6DAFCFCE" w14:textId="0126F5C4" w:rsidR="00F93781" w:rsidRDefault="00F93781">
      <w:pPr>
        <w:rPr>
          <w:sz w:val="22"/>
        </w:rPr>
      </w:pPr>
      <w:r>
        <w:rPr>
          <w:sz w:val="22"/>
        </w:rPr>
        <w:t>Systématiquement mise en place, elle a des caractéristiques répondant aux dispositions du règlement fédéral.</w:t>
      </w:r>
    </w:p>
    <w:p w14:paraId="0CC40168" w14:textId="294955B7" w:rsidR="00D136DD" w:rsidRPr="00BD0608" w:rsidRDefault="00D136DD">
      <w:pPr>
        <w:rPr>
          <w:b/>
          <w:sz w:val="22"/>
        </w:rPr>
      </w:pPr>
      <w:r w:rsidRPr="00BD0608">
        <w:rPr>
          <w:b/>
          <w:sz w:val="22"/>
        </w:rPr>
        <w:t>Chambre d’appel</w:t>
      </w:r>
    </w:p>
    <w:p w14:paraId="5676B817" w14:textId="4BD6A0A1" w:rsidR="00D136DD" w:rsidRDefault="00D136DD">
      <w:pPr>
        <w:rPr>
          <w:sz w:val="22"/>
        </w:rPr>
      </w:pPr>
      <w:r>
        <w:rPr>
          <w:sz w:val="22"/>
        </w:rPr>
        <w:t>La chambre d’appel répond aux caractéristiques suivantes :</w:t>
      </w:r>
    </w:p>
    <w:p w14:paraId="238124DF" w14:textId="17321A77" w:rsidR="00D136DD" w:rsidRPr="00D136DD" w:rsidRDefault="00D136DD" w:rsidP="00D136DD">
      <w:pPr>
        <w:pStyle w:val="Paragraphedeliste"/>
        <w:numPr>
          <w:ilvl w:val="0"/>
          <w:numId w:val="9"/>
        </w:numPr>
        <w:rPr>
          <w:sz w:val="22"/>
        </w:rPr>
      </w:pPr>
      <w:r w:rsidRPr="00D136DD">
        <w:rPr>
          <w:sz w:val="22"/>
        </w:rPr>
        <w:t>Proximité de la plage de départ</w:t>
      </w:r>
    </w:p>
    <w:p w14:paraId="2C7042AC" w14:textId="2127A544" w:rsidR="00D136DD" w:rsidRPr="00D136DD" w:rsidRDefault="00D136DD" w:rsidP="00D136DD">
      <w:pPr>
        <w:pStyle w:val="Paragraphedeliste"/>
        <w:numPr>
          <w:ilvl w:val="0"/>
          <w:numId w:val="9"/>
        </w:numPr>
        <w:rPr>
          <w:sz w:val="22"/>
        </w:rPr>
      </w:pPr>
      <w:r w:rsidRPr="00D136DD">
        <w:rPr>
          <w:sz w:val="22"/>
        </w:rPr>
        <w:t>Située de telle sorte qu’elle n’induise pas de circulation sur la plage de départ</w:t>
      </w:r>
      <w:r w:rsidR="00985732">
        <w:rPr>
          <w:sz w:val="22"/>
        </w:rPr>
        <w:t xml:space="preserve"> à l’arrivée des nageurs et à la sortie de leur course</w:t>
      </w:r>
    </w:p>
    <w:p w14:paraId="69BA9B25" w14:textId="1D504F5F" w:rsidR="00D136DD" w:rsidRDefault="00D136DD" w:rsidP="00D136DD">
      <w:pPr>
        <w:pStyle w:val="Paragraphedeliste"/>
        <w:numPr>
          <w:ilvl w:val="0"/>
          <w:numId w:val="9"/>
        </w:numPr>
        <w:rPr>
          <w:sz w:val="22"/>
        </w:rPr>
      </w:pPr>
      <w:r w:rsidRPr="00D136DD">
        <w:rPr>
          <w:sz w:val="22"/>
        </w:rPr>
        <w:t>En dehors du plan de circulation</w:t>
      </w:r>
    </w:p>
    <w:p w14:paraId="36DED267" w14:textId="4AF259DF" w:rsidR="00985732" w:rsidRPr="00D136DD" w:rsidRDefault="00985732" w:rsidP="00D136DD">
      <w:pPr>
        <w:pStyle w:val="Paragraphedeliste"/>
        <w:numPr>
          <w:ilvl w:val="0"/>
          <w:numId w:val="9"/>
        </w:numPr>
        <w:rPr>
          <w:sz w:val="22"/>
        </w:rPr>
      </w:pPr>
      <w:r>
        <w:rPr>
          <w:sz w:val="22"/>
        </w:rPr>
        <w:t>Préserver la concentration des nageurs</w:t>
      </w:r>
    </w:p>
    <w:p w14:paraId="1D3A8BD7" w14:textId="06B48536" w:rsidR="00985732" w:rsidRDefault="00985732">
      <w:pPr>
        <w:rPr>
          <w:sz w:val="22"/>
        </w:rPr>
      </w:pPr>
      <w:r>
        <w:rPr>
          <w:sz w:val="22"/>
        </w:rPr>
        <w:t>La chambre d’appel a la charge d’envoyer les nageurs à l’avancement du programme en prenant soin de n’avoir qu’une seule série en attente de départ sur la plage de départ.</w:t>
      </w:r>
    </w:p>
    <w:p w14:paraId="6A138973" w14:textId="3145D9C9" w:rsidR="00D136DD" w:rsidRPr="001E4F45" w:rsidRDefault="00D136DD">
      <w:pPr>
        <w:rPr>
          <w:b/>
          <w:sz w:val="22"/>
        </w:rPr>
      </w:pPr>
      <w:r w:rsidRPr="001E4F45">
        <w:rPr>
          <w:b/>
          <w:sz w:val="22"/>
        </w:rPr>
        <w:t>Plage de départ</w:t>
      </w:r>
    </w:p>
    <w:p w14:paraId="0A8CF286" w14:textId="4028C2D0" w:rsidR="00985732" w:rsidRDefault="00985732">
      <w:pPr>
        <w:rPr>
          <w:sz w:val="22"/>
        </w:rPr>
      </w:pPr>
      <w:r>
        <w:rPr>
          <w:sz w:val="22"/>
        </w:rPr>
        <w:t>La plage de départ est un endroit préservé. L’organisateur sera attentif à ce qu’il n’y ait pas de circulation ou de séjour de personnes non nécessaire à la gestion de la compétition.</w:t>
      </w:r>
    </w:p>
    <w:p w14:paraId="5C40A7D0" w14:textId="39CE7CC5" w:rsidR="00985732" w:rsidRDefault="00985732">
      <w:pPr>
        <w:rPr>
          <w:sz w:val="22"/>
        </w:rPr>
      </w:pPr>
      <w:r>
        <w:rPr>
          <w:sz w:val="22"/>
        </w:rPr>
        <w:t>Il y aura autant de chaises que d’officiels affectés à chaque ligne d’eau et une chaise supplémentaire pour le nageur.</w:t>
      </w:r>
    </w:p>
    <w:p w14:paraId="3772CC0D" w14:textId="03D83D5F" w:rsidR="00985732" w:rsidRDefault="00985732">
      <w:pPr>
        <w:rPr>
          <w:sz w:val="22"/>
        </w:rPr>
      </w:pPr>
      <w:r>
        <w:rPr>
          <w:sz w:val="22"/>
        </w:rPr>
        <w:t>Il est utile de prévoir deux caisses pour que deux nageurs se succédant à la même ligne d’eau en vue de leur course puissent déposer ses effets.</w:t>
      </w:r>
    </w:p>
    <w:p w14:paraId="4A0AE15E" w14:textId="10E0AFFC" w:rsidR="00A41057" w:rsidRPr="00E161D5" w:rsidDel="00046E16" w:rsidRDefault="00A41057" w:rsidP="00C50F1D">
      <w:pPr>
        <w:pStyle w:val="Titre1"/>
        <w:rPr>
          <w:del w:id="85" w:author="patrick TRIOEN" w:date="2017-10-22T22:02:00Z"/>
        </w:rPr>
      </w:pPr>
    </w:p>
    <w:p w14:paraId="1E74BA67" w14:textId="0FDD8679" w:rsidR="00F93781" w:rsidDel="00046E16" w:rsidRDefault="00F93781" w:rsidP="00C50F1D">
      <w:pPr>
        <w:pStyle w:val="Titre1"/>
        <w:rPr>
          <w:del w:id="86" w:author="patrick TRIOEN" w:date="2017-10-22T22:02:00Z"/>
        </w:rPr>
      </w:pPr>
    </w:p>
    <w:p w14:paraId="7F1FC06E" w14:textId="754A25A2" w:rsidR="001E5833" w:rsidRPr="00BD0608" w:rsidRDefault="001E5833" w:rsidP="00C50F1D">
      <w:pPr>
        <w:pStyle w:val="Titre1"/>
      </w:pPr>
      <w:r w:rsidRPr="00BD0608">
        <w:t>Chronométrage</w:t>
      </w:r>
    </w:p>
    <w:p w14:paraId="002632F4" w14:textId="6B129007" w:rsidR="006B7BF4" w:rsidRPr="000D5E4F" w:rsidDel="00046E16" w:rsidRDefault="000D5E4F" w:rsidP="006B7BF4">
      <w:pPr>
        <w:jc w:val="center"/>
        <w:rPr>
          <w:del w:id="87" w:author="patrick TRIOEN" w:date="2017-10-22T22:01:00Z"/>
          <w:sz w:val="22"/>
          <w:u w:val="single"/>
        </w:rPr>
      </w:pPr>
      <w:r w:rsidRPr="000D5E4F">
        <w:rPr>
          <w:sz w:val="22"/>
        </w:rPr>
        <w:t xml:space="preserve">Dans la mesure du possible, </w:t>
      </w:r>
      <w:del w:id="88" w:author="patrick TRIOEN" w:date="2017-10-22T22:01:00Z">
        <w:r w:rsidR="006B7BF4" w:rsidRPr="000D5E4F" w:rsidDel="00046E16">
          <w:rPr>
            <w:sz w:val="22"/>
            <w:u w:val="single"/>
          </w:rPr>
          <w:delText>Natation course</w:delText>
        </w:r>
      </w:del>
    </w:p>
    <w:p w14:paraId="547D58D6" w14:textId="37E86FB7" w:rsidR="00D136DD" w:rsidRDefault="000D5E4F">
      <w:pPr>
        <w:rPr>
          <w:sz w:val="22"/>
        </w:rPr>
      </w:pPr>
      <w:proofErr w:type="gramStart"/>
      <w:r>
        <w:rPr>
          <w:sz w:val="22"/>
        </w:rPr>
        <w:t>le</w:t>
      </w:r>
      <w:proofErr w:type="gramEnd"/>
      <w:r>
        <w:rPr>
          <w:sz w:val="22"/>
        </w:rPr>
        <w:t xml:space="preserve"> chronométrage</w:t>
      </w:r>
      <w:r w:rsidR="00D136DD">
        <w:rPr>
          <w:sz w:val="22"/>
        </w:rPr>
        <w:t xml:space="preserve"> est assuré en automatique par l’organisateur.</w:t>
      </w:r>
    </w:p>
    <w:p w14:paraId="0501C070" w14:textId="4A5C12CA" w:rsidR="00612A83" w:rsidRDefault="00612A83">
      <w:pPr>
        <w:rPr>
          <w:sz w:val="22"/>
        </w:rPr>
      </w:pPr>
      <w:r>
        <w:rPr>
          <w:sz w:val="22"/>
        </w:rPr>
        <w:t>Dans l’attente d’une reconnaissance fédérale, le chronométrage « sans fil » n’est pas accepté.</w:t>
      </w:r>
    </w:p>
    <w:p w14:paraId="67C5EB4C" w14:textId="699DA519" w:rsidR="00D136DD" w:rsidRDefault="00D136DD">
      <w:pPr>
        <w:rPr>
          <w:sz w:val="22"/>
        </w:rPr>
      </w:pPr>
      <w:r>
        <w:rPr>
          <w:sz w:val="22"/>
        </w:rPr>
        <w:t>L’affichage des résultats (temps affecté à la ligne) de chaque série est effectué en temps réel.</w:t>
      </w:r>
    </w:p>
    <w:p w14:paraId="2EE0BDDE" w14:textId="6020AD36" w:rsidR="00BD0608" w:rsidRDefault="00BD0608" w:rsidP="00BD0608">
      <w:pPr>
        <w:rPr>
          <w:sz w:val="22"/>
        </w:rPr>
      </w:pPr>
      <w:r>
        <w:rPr>
          <w:sz w:val="22"/>
        </w:rPr>
        <w:t>Les résultats sont exportés sans délais sur le « Live FFN ».</w:t>
      </w:r>
    </w:p>
    <w:p w14:paraId="7EE0BFC4" w14:textId="0BEC8F86" w:rsidR="00D136DD" w:rsidRDefault="00D136DD">
      <w:pPr>
        <w:rPr>
          <w:sz w:val="22"/>
        </w:rPr>
      </w:pPr>
      <w:r>
        <w:rPr>
          <w:sz w:val="22"/>
        </w:rPr>
        <w:t xml:space="preserve">A défaut, il est procédé </w:t>
      </w:r>
      <w:r w:rsidR="00BD0608">
        <w:rPr>
          <w:sz w:val="22"/>
        </w:rPr>
        <w:t xml:space="preserve">sans délai, </w:t>
      </w:r>
      <w:r>
        <w:rPr>
          <w:sz w:val="22"/>
        </w:rPr>
        <w:t xml:space="preserve">à un affichage papier </w:t>
      </w:r>
      <w:r w:rsidR="00BD0608">
        <w:rPr>
          <w:sz w:val="22"/>
        </w:rPr>
        <w:t xml:space="preserve">dans une zone accessible aux nageurs et au public </w:t>
      </w:r>
      <w:r>
        <w:rPr>
          <w:sz w:val="22"/>
        </w:rPr>
        <w:t>afin que d’éventuelles erreurs puissent être relevées et traitées sans délai.</w:t>
      </w:r>
    </w:p>
    <w:p w14:paraId="0F29C568" w14:textId="62F9DB18" w:rsidR="00C15CAB" w:rsidRPr="00BD0608" w:rsidRDefault="00C15CAB" w:rsidP="00C15CAB">
      <w:pPr>
        <w:rPr>
          <w:b/>
          <w:sz w:val="22"/>
        </w:rPr>
      </w:pPr>
      <w:r w:rsidRPr="00BD0608">
        <w:rPr>
          <w:b/>
          <w:sz w:val="22"/>
        </w:rPr>
        <w:t>Ramassage de fiches de course</w:t>
      </w:r>
    </w:p>
    <w:p w14:paraId="5086DC5B" w14:textId="2D98673A" w:rsidR="00C15CAB" w:rsidDel="00046E16" w:rsidRDefault="00C15CAB" w:rsidP="00C15CAB">
      <w:pPr>
        <w:rPr>
          <w:del w:id="89" w:author="patrick TRIOEN" w:date="2017-10-22T22:02:00Z"/>
          <w:sz w:val="22"/>
        </w:rPr>
      </w:pPr>
      <w:r>
        <w:rPr>
          <w:sz w:val="22"/>
        </w:rPr>
        <w:t>L’organisateur pourvoit au ramassage des fiches de telle sorte qu’elles soient mises à disposition du secrétariat de course sans délai.</w:t>
      </w:r>
    </w:p>
    <w:p w14:paraId="60C06407" w14:textId="420A1235" w:rsidR="00C15CAB" w:rsidDel="00046E16" w:rsidRDefault="00C15CAB" w:rsidP="00C15CAB">
      <w:pPr>
        <w:rPr>
          <w:del w:id="90" w:author="patrick TRIOEN" w:date="2017-10-22T22:02:00Z"/>
          <w:sz w:val="22"/>
        </w:rPr>
      </w:pPr>
    </w:p>
    <w:p w14:paraId="4FCA39A2" w14:textId="2047CAC9" w:rsidR="00311243" w:rsidRPr="00311243" w:rsidRDefault="0094181A">
      <w:pPr>
        <w:rPr>
          <w:del w:id="91" w:author="patrick TRIOEN" w:date="2017-10-22T22:01:00Z"/>
          <w:strike/>
          <w:sz w:val="22"/>
          <w:u w:val="single"/>
          <w:rPrChange w:id="92" w:author="NATATION" w:date="2017-10-22T20:36:00Z">
            <w:rPr>
              <w:del w:id="93" w:author="patrick TRIOEN" w:date="2017-10-22T22:01:00Z"/>
              <w:sz w:val="22"/>
              <w:u w:val="single"/>
            </w:rPr>
          </w:rPrChange>
        </w:rPr>
        <w:pPrChange w:id="94" w:author="patrick TRIOEN" w:date="2017-10-22T22:02:00Z">
          <w:pPr>
            <w:jc w:val="center"/>
          </w:pPr>
        </w:pPrChange>
      </w:pPr>
      <w:del w:id="95" w:author="patrick TRIOEN" w:date="2017-10-22T22:01:00Z">
        <w:r w:rsidRPr="0094181A">
          <w:rPr>
            <w:strike/>
            <w:sz w:val="22"/>
            <w:u w:val="single"/>
            <w:rPrChange w:id="96" w:author="NATATION" w:date="2017-10-22T20:36:00Z">
              <w:rPr>
                <w:sz w:val="22"/>
                <w:u w:val="single"/>
              </w:rPr>
            </w:rPrChange>
          </w:rPr>
          <w:delText>Natation artistique</w:delText>
        </w:r>
      </w:del>
    </w:p>
    <w:p w14:paraId="1C11D492" w14:textId="31D06010" w:rsidR="00C15CAB" w:rsidRPr="00937471" w:rsidDel="00046E16" w:rsidRDefault="00C15CAB" w:rsidP="00C15CAB">
      <w:pPr>
        <w:rPr>
          <w:del w:id="97" w:author="patrick TRIOEN" w:date="2017-10-22T22:01:00Z"/>
          <w:strike/>
          <w:sz w:val="22"/>
          <w:rPrChange w:id="98" w:author="NATATION" w:date="2017-10-22T20:36:00Z">
            <w:rPr>
              <w:del w:id="99" w:author="patrick TRIOEN" w:date="2017-10-22T22:01:00Z"/>
              <w:sz w:val="22"/>
            </w:rPr>
          </w:rPrChange>
        </w:rPr>
      </w:pPr>
    </w:p>
    <w:p w14:paraId="73149AE9" w14:textId="2D76B22E" w:rsidR="00311243" w:rsidRPr="00311243" w:rsidRDefault="0094181A">
      <w:pPr>
        <w:rPr>
          <w:del w:id="100" w:author="patrick TRIOEN" w:date="2017-10-22T22:01:00Z"/>
          <w:strike/>
          <w:sz w:val="22"/>
          <w:u w:val="single"/>
          <w:rPrChange w:id="101" w:author="NATATION" w:date="2017-10-22T20:36:00Z">
            <w:rPr>
              <w:del w:id="102" w:author="patrick TRIOEN" w:date="2017-10-22T22:01:00Z"/>
              <w:sz w:val="22"/>
              <w:u w:val="single"/>
            </w:rPr>
          </w:rPrChange>
        </w:rPr>
        <w:pPrChange w:id="103" w:author="patrick TRIOEN" w:date="2017-10-22T22:02:00Z">
          <w:pPr>
            <w:jc w:val="center"/>
          </w:pPr>
        </w:pPrChange>
      </w:pPr>
      <w:del w:id="104" w:author="patrick TRIOEN" w:date="2017-10-22T22:01:00Z">
        <w:r w:rsidRPr="0094181A">
          <w:rPr>
            <w:strike/>
            <w:sz w:val="22"/>
            <w:u w:val="single"/>
            <w:rPrChange w:id="105" w:author="NATATION" w:date="2017-10-22T20:36:00Z">
              <w:rPr>
                <w:sz w:val="22"/>
                <w:u w:val="single"/>
              </w:rPr>
            </w:rPrChange>
          </w:rPr>
          <w:delText>Water polo</w:delText>
        </w:r>
      </w:del>
    </w:p>
    <w:p w14:paraId="7887CD7C" w14:textId="590D87A0" w:rsidR="00311243" w:rsidRPr="00311243" w:rsidRDefault="00311243">
      <w:pPr>
        <w:rPr>
          <w:strike/>
          <w:sz w:val="22"/>
          <w:u w:val="single"/>
          <w:rPrChange w:id="106" w:author="NATATION" w:date="2017-10-22T20:36:00Z">
            <w:rPr>
              <w:sz w:val="22"/>
              <w:u w:val="single"/>
            </w:rPr>
          </w:rPrChange>
        </w:rPr>
        <w:pPrChange w:id="107" w:author="patrick TRIOEN" w:date="2017-10-22T22:02:00Z">
          <w:pPr>
            <w:jc w:val="center"/>
          </w:pPr>
        </w:pPrChange>
      </w:pPr>
    </w:p>
    <w:p w14:paraId="0CE2FD2B" w14:textId="509F4BA8" w:rsidR="003E1829" w:rsidRPr="0003144E" w:rsidRDefault="003E1829" w:rsidP="00C50F1D">
      <w:pPr>
        <w:pStyle w:val="Titre1"/>
      </w:pPr>
      <w:r w:rsidRPr="0003144E">
        <w:t>Speaker</w:t>
      </w:r>
    </w:p>
    <w:p w14:paraId="7B171C7B" w14:textId="7757FC43" w:rsidR="003E1829" w:rsidRPr="003E1829" w:rsidRDefault="003E1829" w:rsidP="003E1829">
      <w:pPr>
        <w:rPr>
          <w:sz w:val="22"/>
        </w:rPr>
      </w:pPr>
      <w:r w:rsidRPr="00106871">
        <w:rPr>
          <w:sz w:val="22"/>
        </w:rPr>
        <w:t>L’organisateur prévoira un speaker pour toute la durée de la compétition. Son rôle est donner les informations nécessaires à la bonne tenue de la compétition, y compris pendant les périodes d’échauffement et cérémonies protocolaire.</w:t>
      </w:r>
      <w:r>
        <w:rPr>
          <w:sz w:val="22"/>
        </w:rPr>
        <w:t xml:space="preserve"> </w:t>
      </w:r>
    </w:p>
    <w:p w14:paraId="40AC8DEC" w14:textId="01447C39" w:rsidR="0008606B" w:rsidRPr="0008606B" w:rsidRDefault="0008606B" w:rsidP="00C50F1D">
      <w:pPr>
        <w:pStyle w:val="Titre1"/>
      </w:pPr>
      <w:r>
        <w:t>Podium et r</w:t>
      </w:r>
      <w:r w:rsidRPr="0008606B">
        <w:t>écompenses</w:t>
      </w:r>
    </w:p>
    <w:p w14:paraId="36CD7EA9" w14:textId="1228DB4C" w:rsidR="0008606B" w:rsidRDefault="0008606B">
      <w:pPr>
        <w:rPr>
          <w:sz w:val="22"/>
        </w:rPr>
      </w:pPr>
      <w:r>
        <w:rPr>
          <w:sz w:val="22"/>
        </w:rPr>
        <w:t>L’organisateur fournit un podium adapté aux circonstances.</w:t>
      </w:r>
    </w:p>
    <w:p w14:paraId="0480F0C4" w14:textId="0F41BD78" w:rsidR="005769F2" w:rsidRDefault="0008606B" w:rsidP="005769F2">
      <w:pPr>
        <w:rPr>
          <w:sz w:val="22"/>
        </w:rPr>
      </w:pPr>
      <w:r>
        <w:rPr>
          <w:sz w:val="22"/>
        </w:rPr>
        <w:t>Le lieu de son implantation doit permettre de valoriser les nageurs : cadre, décorum, prise de photographies…</w:t>
      </w:r>
      <w:r w:rsidR="005769F2" w:rsidRPr="005769F2">
        <w:rPr>
          <w:sz w:val="22"/>
        </w:rPr>
        <w:t xml:space="preserve"> </w:t>
      </w:r>
      <w:r w:rsidR="005769F2">
        <w:rPr>
          <w:sz w:val="22"/>
        </w:rPr>
        <w:t>Il en est de même pour le protocole de la cérémonie réglé par l’organisateur.</w:t>
      </w:r>
    </w:p>
    <w:p w14:paraId="61A13ABC" w14:textId="395C33ED" w:rsidR="0008606B" w:rsidRDefault="0008606B">
      <w:pPr>
        <w:rPr>
          <w:sz w:val="22"/>
        </w:rPr>
      </w:pPr>
      <w:r>
        <w:rPr>
          <w:sz w:val="22"/>
        </w:rPr>
        <w:t>Les récompenses fournies par la Ligue sont celles indiquées au programme régional.</w:t>
      </w:r>
    </w:p>
    <w:p w14:paraId="01572C98" w14:textId="48CC79F5" w:rsidR="005769F2" w:rsidRDefault="005769F2" w:rsidP="005769F2">
      <w:pPr>
        <w:rPr>
          <w:sz w:val="22"/>
        </w:rPr>
      </w:pPr>
      <w:r>
        <w:rPr>
          <w:sz w:val="22"/>
        </w:rPr>
        <w:t>L’organisateur a la possibilité de compléter la dotation des podiums s’il le souhaite.</w:t>
      </w:r>
    </w:p>
    <w:p w14:paraId="08568516" w14:textId="7D8CD227" w:rsidR="0008606B" w:rsidRDefault="0008606B">
      <w:pPr>
        <w:rPr>
          <w:sz w:val="22"/>
        </w:rPr>
      </w:pPr>
      <w:r>
        <w:rPr>
          <w:sz w:val="22"/>
        </w:rPr>
        <w:t xml:space="preserve">Les bassins resteront fermés </w:t>
      </w:r>
      <w:r w:rsidR="00F93781">
        <w:rPr>
          <w:sz w:val="22"/>
        </w:rPr>
        <w:t xml:space="preserve">à la compétition, à la récupération </w:t>
      </w:r>
      <w:r>
        <w:rPr>
          <w:sz w:val="22"/>
        </w:rPr>
        <w:t>durant les cérémonies de remise de récompense.</w:t>
      </w:r>
    </w:p>
    <w:p w14:paraId="6AA316A0" w14:textId="0371F443" w:rsidR="00DC12E9" w:rsidRDefault="00DC12E9">
      <w:pPr>
        <w:rPr>
          <w:sz w:val="22"/>
        </w:rPr>
      </w:pPr>
    </w:p>
    <w:p w14:paraId="7FF1600E" w14:textId="7708A243" w:rsidR="00DC12E9" w:rsidRDefault="00DC12E9">
      <w:pPr>
        <w:rPr>
          <w:sz w:val="22"/>
        </w:rPr>
      </w:pPr>
    </w:p>
    <w:p w14:paraId="7A3C4381" w14:textId="49065A69" w:rsidR="001E5833" w:rsidRPr="005769F2" w:rsidRDefault="005769F2" w:rsidP="00C50F1D">
      <w:pPr>
        <w:pStyle w:val="Titre1"/>
      </w:pPr>
      <w:r>
        <w:t>T</w:t>
      </w:r>
      <w:r w:rsidR="001E5833" w:rsidRPr="005769F2">
        <w:t>ribunes</w:t>
      </w:r>
    </w:p>
    <w:p w14:paraId="74F69F23" w14:textId="7B47AC5C" w:rsidR="005769F2" w:rsidRDefault="005769F2" w:rsidP="005769F2">
      <w:pPr>
        <w:rPr>
          <w:sz w:val="22"/>
        </w:rPr>
      </w:pPr>
      <w:r>
        <w:rPr>
          <w:sz w:val="22"/>
        </w:rPr>
        <w:t>Un espace proportionné est réservé au public.</w:t>
      </w:r>
    </w:p>
    <w:p w14:paraId="34440045" w14:textId="5DCF00A1" w:rsidR="00C918DC" w:rsidRDefault="00C918DC" w:rsidP="005769F2">
      <w:pPr>
        <w:rPr>
          <w:sz w:val="22"/>
        </w:rPr>
      </w:pPr>
    </w:p>
    <w:p w14:paraId="2FCB28F7" w14:textId="2C9C4071" w:rsidR="001E5833" w:rsidRPr="008F4769" w:rsidRDefault="001E5833" w:rsidP="00C50F1D">
      <w:pPr>
        <w:pStyle w:val="Titre1"/>
      </w:pPr>
      <w:r w:rsidRPr="008F4769">
        <w:lastRenderedPageBreak/>
        <w:t>Plateau secrétariat technique</w:t>
      </w:r>
    </w:p>
    <w:p w14:paraId="1FEF53AA" w14:textId="1F0DA2FF" w:rsidR="008F4769" w:rsidRDefault="008F4769">
      <w:pPr>
        <w:rPr>
          <w:sz w:val="22"/>
        </w:rPr>
      </w:pPr>
      <w:r>
        <w:rPr>
          <w:sz w:val="22"/>
        </w:rPr>
        <w:t xml:space="preserve">Un espace suffisant, protégé, situé en arrière du juge arbitre est prévu afin d’accueillir à minima le gestionnaire </w:t>
      </w:r>
      <w:proofErr w:type="spellStart"/>
      <w:r>
        <w:rPr>
          <w:sz w:val="22"/>
        </w:rPr>
        <w:t>Extranat</w:t>
      </w:r>
      <w:proofErr w:type="spellEnd"/>
      <w:r>
        <w:rPr>
          <w:sz w:val="22"/>
        </w:rPr>
        <w:t>, le gestionnaire du chronométrage automatique, la Direction Technique Régionale et le superviseur.</w:t>
      </w:r>
    </w:p>
    <w:p w14:paraId="3B69629F" w14:textId="62DF9ED6" w:rsidR="001E5833" w:rsidRPr="000A5979" w:rsidRDefault="001E5833" w:rsidP="00C50F1D">
      <w:pPr>
        <w:pStyle w:val="Titre1"/>
      </w:pPr>
      <w:r w:rsidRPr="000A5979">
        <w:t>Réunion technique</w:t>
      </w:r>
    </w:p>
    <w:p w14:paraId="54F93AA3" w14:textId="21E628BD" w:rsidR="008F4769" w:rsidRDefault="008F4769">
      <w:pPr>
        <w:rPr>
          <w:sz w:val="22"/>
        </w:rPr>
      </w:pPr>
      <w:r>
        <w:rPr>
          <w:sz w:val="22"/>
        </w:rPr>
        <w:t>L’organisateur prévoit les conditions matérielles de la tenue de la réunion technique. Il y participe de droit afin d’exposer les particularités de l’</w:t>
      </w:r>
      <w:r w:rsidR="000A5979">
        <w:rPr>
          <w:sz w:val="22"/>
        </w:rPr>
        <w:t>organisation</w:t>
      </w:r>
      <w:r>
        <w:rPr>
          <w:sz w:val="22"/>
        </w:rPr>
        <w:t xml:space="preserve">. </w:t>
      </w:r>
    </w:p>
    <w:p w14:paraId="784B66FD" w14:textId="07D5461C" w:rsidR="001E5833" w:rsidRPr="000A5979" w:rsidRDefault="001E5833" w:rsidP="00C50F1D">
      <w:pPr>
        <w:pStyle w:val="Titre1"/>
      </w:pPr>
      <w:bookmarkStart w:id="108" w:name="_Hlk193195152"/>
      <w:r w:rsidRPr="000A5979">
        <w:t>Dispositions financières</w:t>
      </w:r>
    </w:p>
    <w:p w14:paraId="4057BE88" w14:textId="24C2EDFC" w:rsidR="001E4F45" w:rsidRPr="001E4F45" w:rsidRDefault="001E4F45">
      <w:pPr>
        <w:rPr>
          <w:b/>
          <w:sz w:val="22"/>
        </w:rPr>
      </w:pPr>
      <w:r w:rsidRPr="001E4F45">
        <w:rPr>
          <w:b/>
          <w:sz w:val="22"/>
        </w:rPr>
        <w:t>Stands de vente</w:t>
      </w:r>
    </w:p>
    <w:p w14:paraId="2FFEE888" w14:textId="6EC37115" w:rsidR="00083F6B" w:rsidRDefault="000A5979">
      <w:pPr>
        <w:rPr>
          <w:sz w:val="22"/>
        </w:rPr>
      </w:pPr>
      <w:r>
        <w:rPr>
          <w:sz w:val="22"/>
        </w:rPr>
        <w:t>L’organisateur est libre de mettre en place les stands de vente</w:t>
      </w:r>
      <w:r w:rsidR="00083F6B">
        <w:rPr>
          <w:sz w:val="22"/>
        </w:rPr>
        <w:t>, dans la limite de la législation applicable et de la convenance,</w:t>
      </w:r>
      <w:r>
        <w:rPr>
          <w:sz w:val="22"/>
        </w:rPr>
        <w:t xml:space="preserve"> d</w:t>
      </w:r>
      <w:r w:rsidR="00083F6B">
        <w:rPr>
          <w:sz w:val="22"/>
        </w:rPr>
        <w:t>ans les limites exposées ci-après.</w:t>
      </w:r>
    </w:p>
    <w:p w14:paraId="704BFFA1" w14:textId="79836906" w:rsidR="000A5979" w:rsidRPr="00083F6B" w:rsidRDefault="000A5979">
      <w:pPr>
        <w:rPr>
          <w:sz w:val="22"/>
        </w:rPr>
      </w:pPr>
      <w:r w:rsidRPr="00083F6B">
        <w:rPr>
          <w:sz w:val="22"/>
        </w:rPr>
        <w:t>Il en conserve le bénéfice financier</w:t>
      </w:r>
      <w:r w:rsidR="00083F6B" w:rsidRPr="00083F6B">
        <w:rPr>
          <w:sz w:val="22"/>
        </w:rPr>
        <w:t>.</w:t>
      </w:r>
    </w:p>
    <w:p w14:paraId="211EF1AB" w14:textId="451E6BBF" w:rsidR="00083F6B" w:rsidRPr="00083F6B" w:rsidRDefault="00083F6B" w:rsidP="00083F6B">
      <w:pPr>
        <w:rPr>
          <w:rFonts w:eastAsia="Times New Roman" w:cs="Arial"/>
          <w:color w:val="26282A"/>
          <w:sz w:val="22"/>
          <w:u w:val="single"/>
        </w:rPr>
      </w:pPr>
      <w:r w:rsidRPr="00083F6B">
        <w:rPr>
          <w:rFonts w:eastAsia="Times New Roman" w:cs="Arial"/>
          <w:color w:val="26282A"/>
          <w:sz w:val="22"/>
          <w:u w:val="single"/>
        </w:rPr>
        <w:t>Limites :</w:t>
      </w:r>
    </w:p>
    <w:p w14:paraId="3C3DE9B8" w14:textId="0088F684" w:rsidR="00083F6B" w:rsidRPr="00083F6B" w:rsidRDefault="00083F6B">
      <w:pPr>
        <w:rPr>
          <w:sz w:val="22"/>
        </w:rPr>
      </w:pPr>
      <w:r w:rsidRPr="00083F6B">
        <w:rPr>
          <w:sz w:val="22"/>
        </w:rPr>
        <w:t xml:space="preserve">La Ligue bénéficie d’un partenariat avec la société ARENA. Ceci impose qu’ARENA soit la seule et unique marque présente sur les stands mis en place </w:t>
      </w:r>
      <w:r w:rsidR="00F43B03">
        <w:rPr>
          <w:sz w:val="22"/>
        </w:rPr>
        <w:t xml:space="preserve">par l’organisateur </w:t>
      </w:r>
      <w:r w:rsidRPr="00083F6B">
        <w:rPr>
          <w:sz w:val="22"/>
        </w:rPr>
        <w:t>à l’occasion des compétitions déléguées par la Ligue.</w:t>
      </w:r>
    </w:p>
    <w:bookmarkEnd w:id="108"/>
    <w:p w14:paraId="4F40521C" w14:textId="07C6DDBA" w:rsidR="00083F6B" w:rsidRDefault="00083F6B">
      <w:pPr>
        <w:rPr>
          <w:rFonts w:ascii="Helvetica" w:eastAsia="Times New Roman" w:hAnsi="Helvetica" w:cs="Arial"/>
          <w:color w:val="26282A"/>
          <w:sz w:val="20"/>
          <w:szCs w:val="20"/>
        </w:rPr>
      </w:pPr>
    </w:p>
    <w:p w14:paraId="2E9AB575" w14:textId="3C7B13BF" w:rsidR="001E5833" w:rsidRPr="001E4F45" w:rsidRDefault="001E5833">
      <w:pPr>
        <w:rPr>
          <w:b/>
          <w:sz w:val="22"/>
        </w:rPr>
      </w:pPr>
      <w:r w:rsidRPr="001E4F45">
        <w:rPr>
          <w:b/>
          <w:sz w:val="22"/>
        </w:rPr>
        <w:t>Hébergement, restauration</w:t>
      </w:r>
    </w:p>
    <w:p w14:paraId="0030132A" w14:textId="5B912A97" w:rsidR="000A5979" w:rsidRDefault="000A5979">
      <w:pPr>
        <w:rPr>
          <w:sz w:val="22"/>
        </w:rPr>
      </w:pPr>
      <w:r>
        <w:rPr>
          <w:sz w:val="22"/>
        </w:rPr>
        <w:t xml:space="preserve">L’organisateur a toute latitude pour promouvoir </w:t>
      </w:r>
      <w:del w:id="109" w:author="Eric TILLEROT" w:date="2017-10-22T19:51:00Z">
        <w:r w:rsidDel="0078008B">
          <w:rPr>
            <w:sz w:val="22"/>
          </w:rPr>
          <w:delText xml:space="preserve">els </w:delText>
        </w:r>
      </w:del>
      <w:ins w:id="110" w:author="Eric TILLEROT" w:date="2017-10-22T19:51:00Z">
        <w:r w:rsidR="0078008B">
          <w:rPr>
            <w:sz w:val="22"/>
          </w:rPr>
          <w:t xml:space="preserve">les </w:t>
        </w:r>
      </w:ins>
      <w:r>
        <w:rPr>
          <w:sz w:val="22"/>
        </w:rPr>
        <w:t>propositions de ses partenaires ou organiser au profit des clubs ses propres offres d’hébergement, restauration.</w:t>
      </w:r>
    </w:p>
    <w:p w14:paraId="4F5BD493" w14:textId="699C89D8" w:rsidR="000A5979" w:rsidRPr="000A5979" w:rsidRDefault="000A5979" w:rsidP="00C50F1D">
      <w:pPr>
        <w:pStyle w:val="Titre1"/>
      </w:pPr>
      <w:r>
        <w:t xml:space="preserve">Dispositions </w:t>
      </w:r>
      <w:r w:rsidRPr="000A5979">
        <w:t>communication, presse</w:t>
      </w:r>
    </w:p>
    <w:p w14:paraId="10F6EC97" w14:textId="20F715D6" w:rsidR="000A5979" w:rsidRDefault="000A5979">
      <w:pPr>
        <w:rPr>
          <w:sz w:val="22"/>
        </w:rPr>
      </w:pPr>
      <w:r>
        <w:rPr>
          <w:sz w:val="22"/>
        </w:rPr>
        <w:t xml:space="preserve">L’organisateur prendra toutes les dispositions utiles afin de promouvoir, sur la base de cette compétition, la natation, la Fédération, </w:t>
      </w:r>
      <w:del w:id="111" w:author="Eric TILLEROT" w:date="2017-10-22T19:52:00Z">
        <w:r w:rsidDel="0078008B">
          <w:rPr>
            <w:sz w:val="22"/>
          </w:rPr>
          <w:delText xml:space="preserve">LA </w:delText>
        </w:r>
      </w:del>
      <w:ins w:id="112" w:author="Eric TILLEROT" w:date="2017-10-22T19:52:00Z">
        <w:r w:rsidR="0078008B">
          <w:rPr>
            <w:sz w:val="22"/>
          </w:rPr>
          <w:t xml:space="preserve">La </w:t>
        </w:r>
      </w:ins>
      <w:r>
        <w:rPr>
          <w:sz w:val="22"/>
        </w:rPr>
        <w:t>Ligue Régionale et son club.</w:t>
      </w:r>
    </w:p>
    <w:p w14:paraId="6BDF0EE8" w14:textId="4BD1F8D1" w:rsidR="001E5833" w:rsidRDefault="001E5833">
      <w:pPr>
        <w:rPr>
          <w:sz w:val="22"/>
        </w:rPr>
      </w:pPr>
      <w:r>
        <w:rPr>
          <w:sz w:val="22"/>
        </w:rPr>
        <w:t>Photographies</w:t>
      </w:r>
    </w:p>
    <w:p w14:paraId="674BC102" w14:textId="71E3E17A" w:rsidR="00046E16" w:rsidRDefault="000A5979">
      <w:pPr>
        <w:rPr>
          <w:ins w:id="113" w:author="patrick TRIOEN" w:date="2017-10-22T22:05:00Z"/>
          <w:sz w:val="22"/>
        </w:rPr>
      </w:pPr>
      <w:r>
        <w:rPr>
          <w:sz w:val="22"/>
        </w:rPr>
        <w:t>Une dizaine de photographies significatives sont fournies</w:t>
      </w:r>
      <w:r w:rsidR="004565FF">
        <w:rPr>
          <w:sz w:val="22"/>
        </w:rPr>
        <w:t>, si possible,</w:t>
      </w:r>
      <w:r>
        <w:rPr>
          <w:sz w:val="22"/>
        </w:rPr>
        <w:t xml:space="preserve"> à la Ligue à l’issue de manifestation</w:t>
      </w:r>
      <w:ins w:id="114" w:author="patrick TRIOEN" w:date="2017-10-22T22:05:00Z">
        <w:r w:rsidR="00046E16">
          <w:rPr>
            <w:sz w:val="22"/>
          </w:rPr>
          <w:t>.</w:t>
        </w:r>
      </w:ins>
    </w:p>
    <w:p w14:paraId="603844C3" w14:textId="4F0C5D99" w:rsidR="00311243" w:rsidRPr="00311243" w:rsidRDefault="0094181A">
      <w:pPr>
        <w:pStyle w:val="Titre1"/>
        <w:rPr>
          <w:ins w:id="115" w:author="patrick TRIOEN" w:date="2017-10-22T22:05:00Z"/>
          <w:b/>
          <w:bCs/>
          <w:rPrChange w:id="116" w:author="patrick TRIOEN" w:date="2017-10-22T22:06:00Z">
            <w:rPr>
              <w:ins w:id="117" w:author="patrick TRIOEN" w:date="2017-10-22T22:05:00Z"/>
              <w:sz w:val="22"/>
            </w:rPr>
          </w:rPrChange>
        </w:rPr>
        <w:pPrChange w:id="118" w:author="patrick TRIOEN" w:date="2022-11-10T04:38:00Z">
          <w:pPr/>
        </w:pPrChange>
      </w:pPr>
      <w:ins w:id="119" w:author="patrick TRIOEN" w:date="2017-10-22T22:05:00Z">
        <w:r w:rsidRPr="0094181A">
          <w:rPr>
            <w:rPrChange w:id="120" w:author="patrick TRIOEN" w:date="2017-10-22T22:06:00Z">
              <w:rPr>
                <w:sz w:val="22"/>
              </w:rPr>
            </w:rPrChange>
          </w:rPr>
          <w:t>Relation avec les élus</w:t>
        </w:r>
      </w:ins>
    </w:p>
    <w:p w14:paraId="69B2E147" w14:textId="6C80D8F5" w:rsidR="000A5979" w:rsidRDefault="00046E16">
      <w:pPr>
        <w:rPr>
          <w:sz w:val="22"/>
        </w:rPr>
      </w:pPr>
      <w:ins w:id="121" w:author="patrick TRIOEN" w:date="2017-10-22T22:05:00Z">
        <w:r>
          <w:rPr>
            <w:sz w:val="22"/>
          </w:rPr>
          <w:t xml:space="preserve">L’organisateur veillera </w:t>
        </w:r>
      </w:ins>
      <w:ins w:id="122" w:author="patrick TRIOEN" w:date="2017-10-22T22:06:00Z">
        <w:r>
          <w:rPr>
            <w:sz w:val="22"/>
          </w:rPr>
          <w:t>dans son intérêt et de celui de la Ligue à inviter les élus locaux.</w:t>
        </w:r>
      </w:ins>
      <w:del w:id="123" w:author="patrick TRIOEN" w:date="2017-10-22T22:05:00Z">
        <w:r w:rsidR="000A5979" w:rsidDel="00046E16">
          <w:rPr>
            <w:sz w:val="22"/>
          </w:rPr>
          <w:delText xml:space="preserve"> </w:delText>
        </w:r>
      </w:del>
    </w:p>
    <w:p w14:paraId="0E7944FA" w14:textId="2CDC398F" w:rsidR="008A1388" w:rsidRPr="000A5979" w:rsidRDefault="000A5979" w:rsidP="00C50F1D">
      <w:pPr>
        <w:pStyle w:val="Titre1"/>
      </w:pPr>
      <w:r w:rsidRPr="000A5979">
        <w:t>Visibilité de la Ligue</w:t>
      </w:r>
    </w:p>
    <w:p w14:paraId="5D57D8AD" w14:textId="71B0C002" w:rsidR="000A5979" w:rsidRDefault="004565FF">
      <w:pPr>
        <w:rPr>
          <w:sz w:val="22"/>
        </w:rPr>
      </w:pPr>
      <w:r>
        <w:rPr>
          <w:sz w:val="22"/>
        </w:rPr>
        <w:t xml:space="preserve">Lorsqu’une </w:t>
      </w:r>
      <w:r w:rsidR="000A5979">
        <w:rPr>
          <w:sz w:val="22"/>
        </w:rPr>
        <w:t>banderole de la Ligue est fournie. Elle doit-être apposée à proximité de la plage de départ.</w:t>
      </w:r>
    </w:p>
    <w:p w14:paraId="0E2044FC" w14:textId="48C1157D" w:rsidR="001E38AE" w:rsidRDefault="00BC2F88" w:rsidP="00C50F1D">
      <w:pPr>
        <w:pStyle w:val="Titre1"/>
      </w:pPr>
      <w:r>
        <w:t>Publicités</w:t>
      </w:r>
    </w:p>
    <w:p w14:paraId="07032CC0" w14:textId="2A1A4EE5" w:rsidR="00A7122A" w:rsidRDefault="00BC2F88" w:rsidP="00A7122A">
      <w:pPr>
        <w:rPr>
          <w:ins w:id="124" w:author="patrick TRIOEN" w:date="2017-10-22T22:07:00Z"/>
          <w:sz w:val="22"/>
        </w:rPr>
      </w:pPr>
      <w:r>
        <w:rPr>
          <w:sz w:val="22"/>
        </w:rPr>
        <w:t>L’organisateur a la liberté de promotionner ses partenaire</w:t>
      </w:r>
      <w:ins w:id="125" w:author="Eric TILLEROT" w:date="2017-10-22T19:53:00Z">
        <w:r w:rsidR="0078008B">
          <w:rPr>
            <w:sz w:val="22"/>
          </w:rPr>
          <w:t>s</w:t>
        </w:r>
      </w:ins>
    </w:p>
    <w:p w14:paraId="1FD873E1" w14:textId="244F5A34" w:rsidR="00311243" w:rsidRPr="00311243" w:rsidRDefault="0094181A">
      <w:pPr>
        <w:pStyle w:val="Titre1"/>
        <w:rPr>
          <w:ins w:id="126" w:author="patrick TRIOEN" w:date="2017-10-22T22:07:00Z"/>
          <w:b/>
          <w:bCs/>
          <w:rPrChange w:id="127" w:author="patrick TRIOEN" w:date="2017-10-22T22:09:00Z">
            <w:rPr>
              <w:ins w:id="128" w:author="patrick TRIOEN" w:date="2017-10-22T22:07:00Z"/>
              <w:sz w:val="22"/>
            </w:rPr>
          </w:rPrChange>
        </w:rPr>
        <w:pPrChange w:id="129" w:author="patrick TRIOEN" w:date="2022-11-10T04:38:00Z">
          <w:pPr/>
        </w:pPrChange>
      </w:pPr>
      <w:ins w:id="130" w:author="patrick TRIOEN" w:date="2017-10-22T22:07:00Z">
        <w:r w:rsidRPr="0094181A">
          <w:rPr>
            <w:rPrChange w:id="131" w:author="patrick TRIOEN" w:date="2017-10-22T22:09:00Z">
              <w:rPr>
                <w:sz w:val="22"/>
              </w:rPr>
            </w:rPrChange>
          </w:rPr>
          <w:t>Convivialité</w:t>
        </w:r>
      </w:ins>
    </w:p>
    <w:p w14:paraId="315E8766" w14:textId="544E0B32" w:rsidR="0002775B" w:rsidRDefault="00046E16" w:rsidP="00DC12E9">
      <w:pPr>
        <w:rPr>
          <w:sz w:val="22"/>
        </w:rPr>
      </w:pPr>
      <w:ins w:id="132" w:author="patrick TRIOEN" w:date="2017-10-22T22:07:00Z">
        <w:r>
          <w:rPr>
            <w:sz w:val="22"/>
          </w:rPr>
          <w:t>L’organisa</w:t>
        </w:r>
        <w:r w:rsidR="002507B2">
          <w:rPr>
            <w:sz w:val="22"/>
          </w:rPr>
          <w:t xml:space="preserve">teur est invité à </w:t>
        </w:r>
      </w:ins>
      <w:ins w:id="133" w:author="patrick TRIOEN" w:date="2017-10-22T22:10:00Z">
        <w:r w:rsidR="002507B2">
          <w:rPr>
            <w:sz w:val="22"/>
          </w:rPr>
          <w:t xml:space="preserve">mettre en place, </w:t>
        </w:r>
      </w:ins>
      <w:ins w:id="134" w:author="patrick TRIOEN" w:date="2017-10-22T22:07:00Z">
        <w:r w:rsidR="002507B2">
          <w:rPr>
            <w:sz w:val="22"/>
          </w:rPr>
          <w:t>s</w:t>
        </w:r>
      </w:ins>
      <w:ins w:id="135" w:author="patrick TRIOEN" w:date="2017-10-22T22:09:00Z">
        <w:r w:rsidR="002507B2">
          <w:rPr>
            <w:sz w:val="22"/>
          </w:rPr>
          <w:t xml:space="preserve">elon </w:t>
        </w:r>
      </w:ins>
      <w:ins w:id="136" w:author="patrick TRIOEN" w:date="2017-10-22T22:07:00Z">
        <w:r>
          <w:rPr>
            <w:sz w:val="22"/>
          </w:rPr>
          <w:t>ses possibilités</w:t>
        </w:r>
      </w:ins>
      <w:ins w:id="137" w:author="patrick TRIOEN" w:date="2017-10-22T22:10:00Z">
        <w:r w:rsidR="002507B2">
          <w:rPr>
            <w:sz w:val="22"/>
          </w:rPr>
          <w:t>,</w:t>
        </w:r>
      </w:ins>
      <w:ins w:id="138" w:author="patrick TRIOEN" w:date="2017-10-22T22:07:00Z">
        <w:r>
          <w:rPr>
            <w:sz w:val="22"/>
          </w:rPr>
          <w:t xml:space="preserve"> un vin d’honneur placé à </w:t>
        </w:r>
      </w:ins>
      <w:ins w:id="139" w:author="patrick TRIOEN" w:date="2017-10-22T22:08:00Z">
        <w:r>
          <w:rPr>
            <w:sz w:val="22"/>
          </w:rPr>
          <w:t>un moment de son choix</w:t>
        </w:r>
      </w:ins>
      <w:ins w:id="140" w:author="patrick TRIOEN" w:date="2017-10-22T22:10:00Z">
        <w:r w:rsidR="002507B2">
          <w:rPr>
            <w:sz w:val="22"/>
          </w:rPr>
          <w:t>. C</w:t>
        </w:r>
      </w:ins>
      <w:ins w:id="141" w:author="patrick TRIOEN" w:date="2017-10-22T22:08:00Z">
        <w:r>
          <w:rPr>
            <w:sz w:val="22"/>
          </w:rPr>
          <w:t xml:space="preserve">eci afin de favoriser les échanges entre les différents acteurs et invités de la </w:t>
        </w:r>
        <w:r w:rsidR="002507B2">
          <w:rPr>
            <w:sz w:val="22"/>
          </w:rPr>
          <w:t>compétition</w:t>
        </w:r>
      </w:ins>
      <w:ins w:id="142" w:author="patrick TRIOEN" w:date="2017-10-22T22:10:00Z">
        <w:r w:rsidR="002507B2">
          <w:rPr>
            <w:sz w:val="22"/>
          </w:rPr>
          <w:t xml:space="preserve">, </w:t>
        </w:r>
      </w:ins>
      <w:ins w:id="143" w:author="patrick TRIOEN" w:date="2017-10-22T22:09:00Z">
        <w:r>
          <w:rPr>
            <w:sz w:val="22"/>
          </w:rPr>
          <w:t>notamment les bénévoles de l’organisation et du jury.</w:t>
        </w:r>
      </w:ins>
    </w:p>
    <w:p w14:paraId="51105E92" w14:textId="77777777" w:rsidR="0002775B" w:rsidRDefault="0002775B">
      <w:pPr>
        <w:spacing w:after="160" w:line="259" w:lineRule="auto"/>
        <w:rPr>
          <w:sz w:val="22"/>
        </w:rPr>
      </w:pPr>
      <w:r>
        <w:rPr>
          <w:sz w:val="22"/>
        </w:rPr>
        <w:br w:type="page"/>
      </w:r>
    </w:p>
    <w:p w14:paraId="10171B16" w14:textId="77777777" w:rsidR="006366CE" w:rsidRDefault="006366CE" w:rsidP="0002775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Annexe 1</w:t>
      </w:r>
    </w:p>
    <w:p w14:paraId="2B1F8B1D" w14:textId="2CE96010" w:rsidR="0002775B" w:rsidRPr="0002775B" w:rsidRDefault="0002775B" w:rsidP="0002775B">
      <w:pPr>
        <w:jc w:val="center"/>
        <w:rPr>
          <w:sz w:val="28"/>
          <w:szCs w:val="28"/>
        </w:rPr>
      </w:pPr>
      <w:r w:rsidRPr="0002775B">
        <w:rPr>
          <w:sz w:val="28"/>
          <w:szCs w:val="28"/>
        </w:rPr>
        <w:t>CONSIGNES DEVANT ETRE RESPECTEES PEND</w:t>
      </w:r>
      <w:r>
        <w:rPr>
          <w:sz w:val="28"/>
          <w:szCs w:val="28"/>
        </w:rPr>
        <w:t>A</w:t>
      </w:r>
      <w:r w:rsidRPr="0002775B">
        <w:rPr>
          <w:sz w:val="28"/>
          <w:szCs w:val="28"/>
        </w:rPr>
        <w:t>NT LA COMPETITION</w:t>
      </w:r>
    </w:p>
    <w:p w14:paraId="7428A0F6" w14:textId="77777777" w:rsidR="0002775B" w:rsidRDefault="0002775B" w:rsidP="00C50F1D">
      <w:pPr>
        <w:pStyle w:val="Titre1"/>
      </w:pPr>
      <w:r>
        <w:fldChar w:fldCharType="begin">
          <w:ffData>
            <w:name w:val="Texte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5B3FDDE" w14:textId="77777777" w:rsidR="0002775B" w:rsidRDefault="0002775B" w:rsidP="00C50F1D">
      <w:pPr>
        <w:pStyle w:val="Titre1"/>
      </w:pPr>
      <w:r>
        <w:t>Date :</w:t>
      </w:r>
    </w:p>
    <w:p w14:paraId="751F1B44" w14:textId="77777777" w:rsidR="0002775B" w:rsidRPr="00E15312" w:rsidRDefault="0002775B" w:rsidP="00C50F1D">
      <w:pPr>
        <w:pStyle w:val="Titre1"/>
      </w:pPr>
      <w:r>
        <w:fldChar w:fldCharType="begin">
          <w:ffData>
            <w:name w:val="Texte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96D8F4E" w14:textId="77777777" w:rsidR="0002775B" w:rsidRDefault="0002775B" w:rsidP="00DC12E9">
      <w:pPr>
        <w:rPr>
          <w:sz w:val="22"/>
        </w:rPr>
      </w:pPr>
    </w:p>
    <w:p w14:paraId="1D14137C" w14:textId="77777777" w:rsidR="00C50F1D" w:rsidRDefault="00C50F1D" w:rsidP="00C50F1D">
      <w:pPr>
        <w:pStyle w:val="Titre1"/>
        <w:rPr>
          <w:sz w:val="22"/>
        </w:rPr>
      </w:pPr>
      <w:r>
        <w:rPr>
          <w:sz w:val="22"/>
        </w:rPr>
        <w:t>ORGANISATEUR :</w:t>
      </w:r>
    </w:p>
    <w:p w14:paraId="0B3E7306" w14:textId="770F3292" w:rsidR="00C50F1D" w:rsidRDefault="00C50F1D" w:rsidP="00C50F1D">
      <w:pPr>
        <w:pStyle w:val="Titre1"/>
      </w:pPr>
      <w:r>
        <w:fldChar w:fldCharType="begin">
          <w:ffData>
            <w:name w:val="Texte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C89335D" w14:textId="75CF6599" w:rsidR="00C50F1D" w:rsidRDefault="00C50F1D" w:rsidP="00DC12E9">
      <w:pPr>
        <w:rPr>
          <w:sz w:val="22"/>
        </w:rPr>
      </w:pPr>
    </w:p>
    <w:p w14:paraId="01832BB9" w14:textId="77777777" w:rsidR="0002775B" w:rsidRDefault="0002775B" w:rsidP="00DC12E9">
      <w:pPr>
        <w:rPr>
          <w:sz w:val="22"/>
        </w:rPr>
      </w:pPr>
    </w:p>
    <w:p w14:paraId="14A8699B" w14:textId="5BE15876" w:rsidR="0002775B" w:rsidRDefault="0002775B" w:rsidP="00DC12E9">
      <w:pPr>
        <w:rPr>
          <w:sz w:val="22"/>
        </w:rPr>
      </w:pPr>
      <w:r>
        <w:rPr>
          <w:sz w:val="22"/>
        </w:rPr>
        <w:t>Consignes liées au règlement intérieur de l’établissement :</w:t>
      </w:r>
    </w:p>
    <w:p w14:paraId="2B8B60EE" w14:textId="77777777" w:rsidR="0002775B" w:rsidRDefault="0002775B" w:rsidP="00DC12E9">
      <w:pPr>
        <w:rPr>
          <w:sz w:val="22"/>
        </w:rPr>
      </w:pPr>
    </w:p>
    <w:p w14:paraId="1B2B7B3B" w14:textId="77777777" w:rsidR="00C50F1D" w:rsidRPr="00C50F1D" w:rsidRDefault="00C50F1D" w:rsidP="00C50F1D">
      <w:pPr>
        <w:pStyle w:val="Titre1"/>
        <w:jc w:val="left"/>
        <w:rPr>
          <w:sz w:val="22"/>
          <w:szCs w:val="22"/>
        </w:rPr>
      </w:pPr>
      <w:r w:rsidRPr="00C50F1D">
        <w:rPr>
          <w:sz w:val="22"/>
          <w:szCs w:val="22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C50F1D">
        <w:rPr>
          <w:sz w:val="22"/>
          <w:szCs w:val="22"/>
        </w:rPr>
        <w:instrText xml:space="preserve"> FORMTEXT </w:instrText>
      </w:r>
      <w:r w:rsidRPr="00C50F1D">
        <w:rPr>
          <w:sz w:val="22"/>
          <w:szCs w:val="22"/>
        </w:rPr>
      </w:r>
      <w:r w:rsidRPr="00C50F1D">
        <w:rPr>
          <w:sz w:val="22"/>
          <w:szCs w:val="22"/>
        </w:rPr>
        <w:fldChar w:fldCharType="separate"/>
      </w:r>
      <w:r w:rsidRPr="00C50F1D">
        <w:rPr>
          <w:noProof/>
          <w:sz w:val="22"/>
          <w:szCs w:val="22"/>
        </w:rPr>
        <w:t> </w:t>
      </w:r>
      <w:r w:rsidRPr="00C50F1D">
        <w:rPr>
          <w:noProof/>
          <w:sz w:val="22"/>
          <w:szCs w:val="22"/>
        </w:rPr>
        <w:t> </w:t>
      </w:r>
      <w:r w:rsidRPr="00C50F1D">
        <w:rPr>
          <w:noProof/>
          <w:sz w:val="22"/>
          <w:szCs w:val="22"/>
        </w:rPr>
        <w:t> </w:t>
      </w:r>
      <w:r w:rsidRPr="00C50F1D">
        <w:rPr>
          <w:noProof/>
          <w:sz w:val="22"/>
          <w:szCs w:val="22"/>
        </w:rPr>
        <w:t> </w:t>
      </w:r>
      <w:r w:rsidRPr="00C50F1D">
        <w:rPr>
          <w:noProof/>
          <w:sz w:val="22"/>
          <w:szCs w:val="22"/>
        </w:rPr>
        <w:t> </w:t>
      </w:r>
      <w:r w:rsidRPr="00C50F1D">
        <w:rPr>
          <w:sz w:val="22"/>
          <w:szCs w:val="22"/>
        </w:rPr>
        <w:fldChar w:fldCharType="end"/>
      </w:r>
    </w:p>
    <w:p w14:paraId="15BBA8CE" w14:textId="4F00E0F2" w:rsidR="00C50F1D" w:rsidRDefault="00C50F1D" w:rsidP="00DC12E9">
      <w:pPr>
        <w:rPr>
          <w:sz w:val="22"/>
        </w:rPr>
      </w:pPr>
    </w:p>
    <w:p w14:paraId="2C579B76" w14:textId="53B80B44" w:rsidR="0002775B" w:rsidRDefault="00C50F1D" w:rsidP="00DC12E9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69504AC" wp14:editId="4C16BB66">
                <wp:simplePos x="0" y="0"/>
                <wp:positionH relativeFrom="column">
                  <wp:posOffset>-140335</wp:posOffset>
                </wp:positionH>
                <wp:positionV relativeFrom="paragraph">
                  <wp:posOffset>93980</wp:posOffset>
                </wp:positionV>
                <wp:extent cx="6499860" cy="1448435"/>
                <wp:effectExtent l="0" t="0" r="15240" b="18415"/>
                <wp:wrapNone/>
                <wp:docPr id="11523920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9860" cy="14484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81C6280" id="Rectangle 1" o:spid="_x0000_s1026" style="position:absolute;margin-left:-11.05pt;margin-top:7.4pt;width:511.8pt;height:114.05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" fillcolor="#f2f2f2 [3052]" strokecolor="#002060" strokeweight="1.25pt"/>
            </w:pict>
          </mc:Fallback>
        </mc:AlternateContent>
      </w:r>
    </w:p>
    <w:p w14:paraId="487CB226" w14:textId="5D2FEEE5" w:rsidR="0002775B" w:rsidRPr="00C50F1D" w:rsidRDefault="0002775B" w:rsidP="00C50F1D">
      <w:pPr>
        <w:pStyle w:val="Default"/>
        <w:spacing w:after="120"/>
        <w:rPr>
          <w:sz w:val="22"/>
          <w:szCs w:val="22"/>
        </w:rPr>
      </w:pPr>
      <w:r w:rsidRPr="00C50F1D">
        <w:rPr>
          <w:sz w:val="22"/>
          <w:szCs w:val="22"/>
        </w:rPr>
        <w:t>Le respect de ces consignes est essentiel pour que nous soyons toujours les bienvenus dans les piscines de notre région. A défaut, le risque est que notre pratique soit mise en danger</w:t>
      </w:r>
      <w:r w:rsidR="00C50F1D">
        <w:rPr>
          <w:sz w:val="22"/>
          <w:szCs w:val="22"/>
        </w:rPr>
        <w:t xml:space="preserve"> par le refus des propriétaires de nous accepter</w:t>
      </w:r>
      <w:r w:rsidRPr="00C50F1D">
        <w:rPr>
          <w:sz w:val="22"/>
          <w:szCs w:val="22"/>
        </w:rPr>
        <w:t>.</w:t>
      </w:r>
    </w:p>
    <w:p w14:paraId="190EC516" w14:textId="75AA32F6" w:rsidR="00C50F1D" w:rsidRPr="00C50F1D" w:rsidRDefault="00C50F1D" w:rsidP="00C50F1D">
      <w:pPr>
        <w:pStyle w:val="Default"/>
        <w:spacing w:after="120"/>
        <w:rPr>
          <w:sz w:val="22"/>
          <w:szCs w:val="22"/>
        </w:rPr>
      </w:pPr>
      <w:r w:rsidRPr="00C50F1D">
        <w:rPr>
          <w:sz w:val="22"/>
          <w:szCs w:val="22"/>
        </w:rPr>
        <w:t>Les entraineurs ont la responsabilité de se comporter en exemple et de reporter ces consignes à leur nageur.</w:t>
      </w:r>
    </w:p>
    <w:p w14:paraId="5A286CBF" w14:textId="0CE17882" w:rsidR="00C50F1D" w:rsidRPr="00C50F1D" w:rsidRDefault="00C50F1D" w:rsidP="0002775B">
      <w:pPr>
        <w:pStyle w:val="Default"/>
        <w:rPr>
          <w:sz w:val="22"/>
          <w:szCs w:val="22"/>
        </w:rPr>
      </w:pPr>
      <w:r w:rsidRPr="00C50F1D">
        <w:rPr>
          <w:sz w:val="22"/>
          <w:szCs w:val="22"/>
        </w:rPr>
        <w:t>Il en est de même pour les membres du jury ainsi que toutes les personnes concourantes à l’organisation de la manifestation.</w:t>
      </w:r>
    </w:p>
    <w:p w14:paraId="68296D90" w14:textId="77777777" w:rsidR="0002775B" w:rsidRDefault="0002775B" w:rsidP="00DC12E9">
      <w:pPr>
        <w:rPr>
          <w:sz w:val="22"/>
        </w:rPr>
      </w:pPr>
    </w:p>
    <w:p w14:paraId="586E9172" w14:textId="77777777" w:rsidR="00C50F1D" w:rsidRDefault="00C50F1D" w:rsidP="00DC12E9">
      <w:pPr>
        <w:rPr>
          <w:sz w:val="22"/>
        </w:rPr>
      </w:pPr>
    </w:p>
    <w:p w14:paraId="167BE811" w14:textId="3674F07F" w:rsidR="0002775B" w:rsidRDefault="0002775B" w:rsidP="00DC12E9">
      <w:pPr>
        <w:rPr>
          <w:sz w:val="22"/>
        </w:rPr>
      </w:pPr>
      <w:r>
        <w:rPr>
          <w:sz w:val="22"/>
        </w:rPr>
        <w:t>Consignes fixées par l’organisateur :</w:t>
      </w:r>
    </w:p>
    <w:p w14:paraId="5445227F" w14:textId="77777777" w:rsidR="0002775B" w:rsidRDefault="0002775B" w:rsidP="00DC12E9">
      <w:pPr>
        <w:rPr>
          <w:sz w:val="22"/>
        </w:rPr>
      </w:pPr>
    </w:p>
    <w:p w14:paraId="0F283E03" w14:textId="5C018E2C" w:rsidR="0002775B" w:rsidRPr="00C50F1D" w:rsidRDefault="00C50F1D" w:rsidP="00C50F1D">
      <w:pPr>
        <w:pStyle w:val="Titre1"/>
        <w:jc w:val="left"/>
      </w:pPr>
      <w:r>
        <w:fldChar w:fldCharType="begin">
          <w:ffData>
            <w:name w:val="Texte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sectPr w:rsidR="0002775B" w:rsidRPr="00C50F1D" w:rsidSect="00C50F1D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433BB" w14:textId="77777777" w:rsidR="000A184C" w:rsidRDefault="000A184C" w:rsidP="00BC2F88">
      <w:r>
        <w:separator/>
      </w:r>
    </w:p>
  </w:endnote>
  <w:endnote w:type="continuationSeparator" w:id="0">
    <w:p w14:paraId="23EEFFC3" w14:textId="77777777" w:rsidR="000A184C" w:rsidRDefault="000A184C" w:rsidP="00BC2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04D68" w14:textId="3CB48890" w:rsidR="00106871" w:rsidRDefault="004565FF" w:rsidP="00106871">
    <w:pPr>
      <w:pStyle w:val="Pieddepage"/>
      <w:jc w:val="right"/>
    </w:pPr>
    <w:r>
      <w:t xml:space="preserve"> NATATION ESTIVALE - </w:t>
    </w:r>
    <w:r w:rsidR="00106871">
      <w:t>V</w:t>
    </w:r>
    <w:r w:rsidR="0019178A"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3C3A0" w14:textId="77777777" w:rsidR="000A184C" w:rsidRDefault="000A184C" w:rsidP="00BC2F88">
      <w:r>
        <w:separator/>
      </w:r>
    </w:p>
  </w:footnote>
  <w:footnote w:type="continuationSeparator" w:id="0">
    <w:p w14:paraId="5CC0BBAB" w14:textId="77777777" w:rsidR="000A184C" w:rsidRDefault="000A184C" w:rsidP="00BC2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B4397" w14:textId="77777777" w:rsidR="00BC2F88" w:rsidRDefault="00BC2F88" w:rsidP="00BC2F88">
    <w:pPr>
      <w:pStyle w:val="En-tte"/>
      <w:tabs>
        <w:tab w:val="clear" w:pos="4513"/>
        <w:tab w:val="clear" w:pos="9026"/>
        <w:tab w:val="left" w:pos="709"/>
      </w:tabs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0399CD5" wp14:editId="0D424876">
          <wp:simplePos x="0" y="0"/>
          <wp:positionH relativeFrom="column">
            <wp:posOffset>-227891</wp:posOffset>
          </wp:positionH>
          <wp:positionV relativeFrom="paragraph">
            <wp:posOffset>-254106</wp:posOffset>
          </wp:positionV>
          <wp:extent cx="533185" cy="572903"/>
          <wp:effectExtent l="0" t="0" r="635" b="0"/>
          <wp:wrapNone/>
          <wp:docPr id="1631916845" name="Image 1631916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GUE BOURGOGNE_FRANCHE_COM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185" cy="5729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  <w:t>Convention Organisation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568.5pt;height:196.55pt" o:bullet="t">
        <v:imagedata r:id="rId1" o:title="Logo bleu arrangé"/>
      </v:shape>
    </w:pict>
  </w:numPicBullet>
  <w:abstractNum w:abstractNumId="0" w15:restartNumberingAfterBreak="0">
    <w:nsid w:val="0AE226B0"/>
    <w:multiLevelType w:val="hybridMultilevel"/>
    <w:tmpl w:val="B726E2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D2FD6"/>
    <w:multiLevelType w:val="hybridMultilevel"/>
    <w:tmpl w:val="C812FA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F4F29"/>
    <w:multiLevelType w:val="hybridMultilevel"/>
    <w:tmpl w:val="5FE8D482"/>
    <w:lvl w:ilvl="0" w:tplc="E356EA0E">
      <w:start w:val="1"/>
      <w:numFmt w:val="bullet"/>
      <w:pStyle w:val="Titre2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264B0"/>
    <w:multiLevelType w:val="hybridMultilevel"/>
    <w:tmpl w:val="123AAB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9676B"/>
    <w:multiLevelType w:val="hybridMultilevel"/>
    <w:tmpl w:val="7E0044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804D0"/>
    <w:multiLevelType w:val="hybridMultilevel"/>
    <w:tmpl w:val="577206B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20680"/>
    <w:multiLevelType w:val="hybridMultilevel"/>
    <w:tmpl w:val="28A0EA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91765"/>
    <w:multiLevelType w:val="hybridMultilevel"/>
    <w:tmpl w:val="52842C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781"/>
    <w:multiLevelType w:val="hybridMultilevel"/>
    <w:tmpl w:val="3C444A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47E64"/>
    <w:multiLevelType w:val="hybridMultilevel"/>
    <w:tmpl w:val="0AC0C3E0"/>
    <w:lvl w:ilvl="0" w:tplc="0C3CD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770770">
    <w:abstractNumId w:val="2"/>
  </w:num>
  <w:num w:numId="2" w16cid:durableId="1259023010">
    <w:abstractNumId w:val="2"/>
  </w:num>
  <w:num w:numId="3" w16cid:durableId="1205482474">
    <w:abstractNumId w:val="2"/>
  </w:num>
  <w:num w:numId="4" w16cid:durableId="1664774289">
    <w:abstractNumId w:val="4"/>
  </w:num>
  <w:num w:numId="5" w16cid:durableId="777525499">
    <w:abstractNumId w:val="6"/>
  </w:num>
  <w:num w:numId="6" w16cid:durableId="1123118124">
    <w:abstractNumId w:val="1"/>
  </w:num>
  <w:num w:numId="7" w16cid:durableId="1931966399">
    <w:abstractNumId w:val="3"/>
  </w:num>
  <w:num w:numId="8" w16cid:durableId="910316226">
    <w:abstractNumId w:val="8"/>
  </w:num>
  <w:num w:numId="9" w16cid:durableId="921453818">
    <w:abstractNumId w:val="0"/>
  </w:num>
  <w:num w:numId="10" w16cid:durableId="212666505">
    <w:abstractNumId w:val="7"/>
  </w:num>
  <w:num w:numId="11" w16cid:durableId="1021083223">
    <w:abstractNumId w:val="9"/>
  </w:num>
  <w:num w:numId="12" w16cid:durableId="56094862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trick TRIOEN">
    <w15:presenceInfo w15:providerId="Windows Live" w15:userId="fb92d8a1d88f3109"/>
  </w15:person>
  <w15:person w15:author="Eric TILLEROT">
    <w15:presenceInfo w15:providerId="Windows Live" w15:userId="3124cb178dab07b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NotTrackMoves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33"/>
    <w:rsid w:val="00000D02"/>
    <w:rsid w:val="0002775B"/>
    <w:rsid w:val="0003144E"/>
    <w:rsid w:val="0004303E"/>
    <w:rsid w:val="00046E16"/>
    <w:rsid w:val="0005297F"/>
    <w:rsid w:val="00081F50"/>
    <w:rsid w:val="00083F6B"/>
    <w:rsid w:val="0008606B"/>
    <w:rsid w:val="000A184C"/>
    <w:rsid w:val="000A5979"/>
    <w:rsid w:val="000C61F1"/>
    <w:rsid w:val="000D5E4F"/>
    <w:rsid w:val="000F2063"/>
    <w:rsid w:val="00106871"/>
    <w:rsid w:val="00113868"/>
    <w:rsid w:val="00150F86"/>
    <w:rsid w:val="0019178A"/>
    <w:rsid w:val="001D6E8B"/>
    <w:rsid w:val="001E38AE"/>
    <w:rsid w:val="001E4F45"/>
    <w:rsid w:val="001E5833"/>
    <w:rsid w:val="002507B2"/>
    <w:rsid w:val="00267E98"/>
    <w:rsid w:val="00311243"/>
    <w:rsid w:val="003263DA"/>
    <w:rsid w:val="00345FDD"/>
    <w:rsid w:val="00346254"/>
    <w:rsid w:val="003468AC"/>
    <w:rsid w:val="003506F8"/>
    <w:rsid w:val="003541A0"/>
    <w:rsid w:val="003D22C3"/>
    <w:rsid w:val="003E1829"/>
    <w:rsid w:val="003F1057"/>
    <w:rsid w:val="00426389"/>
    <w:rsid w:val="00433A5D"/>
    <w:rsid w:val="00446547"/>
    <w:rsid w:val="004565FF"/>
    <w:rsid w:val="00461D7D"/>
    <w:rsid w:val="00467B36"/>
    <w:rsid w:val="00480714"/>
    <w:rsid w:val="00540405"/>
    <w:rsid w:val="005769F2"/>
    <w:rsid w:val="005F4F60"/>
    <w:rsid w:val="0060513D"/>
    <w:rsid w:val="00612A83"/>
    <w:rsid w:val="006366CE"/>
    <w:rsid w:val="00661BFD"/>
    <w:rsid w:val="006A5B22"/>
    <w:rsid w:val="006B61BD"/>
    <w:rsid w:val="006B7BF4"/>
    <w:rsid w:val="006E7184"/>
    <w:rsid w:val="0072608D"/>
    <w:rsid w:val="00745774"/>
    <w:rsid w:val="0078008B"/>
    <w:rsid w:val="007A104F"/>
    <w:rsid w:val="007D06DE"/>
    <w:rsid w:val="00802BEB"/>
    <w:rsid w:val="00802D07"/>
    <w:rsid w:val="00885E5E"/>
    <w:rsid w:val="008A1388"/>
    <w:rsid w:val="008A4D6F"/>
    <w:rsid w:val="008F4769"/>
    <w:rsid w:val="00911B5E"/>
    <w:rsid w:val="00920E02"/>
    <w:rsid w:val="00937471"/>
    <w:rsid w:val="0094181A"/>
    <w:rsid w:val="00985732"/>
    <w:rsid w:val="009B1211"/>
    <w:rsid w:val="009E6F16"/>
    <w:rsid w:val="009E764B"/>
    <w:rsid w:val="00A306AC"/>
    <w:rsid w:val="00A41057"/>
    <w:rsid w:val="00A7122A"/>
    <w:rsid w:val="00A74D81"/>
    <w:rsid w:val="00A9497F"/>
    <w:rsid w:val="00AA26A0"/>
    <w:rsid w:val="00AB3705"/>
    <w:rsid w:val="00B15C19"/>
    <w:rsid w:val="00B76D36"/>
    <w:rsid w:val="00B7785A"/>
    <w:rsid w:val="00BC2F88"/>
    <w:rsid w:val="00BC4EC9"/>
    <w:rsid w:val="00BD0608"/>
    <w:rsid w:val="00BE1AE4"/>
    <w:rsid w:val="00BE6ED8"/>
    <w:rsid w:val="00C15CAB"/>
    <w:rsid w:val="00C17848"/>
    <w:rsid w:val="00C37E53"/>
    <w:rsid w:val="00C5013E"/>
    <w:rsid w:val="00C50F1D"/>
    <w:rsid w:val="00C918DC"/>
    <w:rsid w:val="00C93AFC"/>
    <w:rsid w:val="00CD1BB7"/>
    <w:rsid w:val="00CF5526"/>
    <w:rsid w:val="00D048B4"/>
    <w:rsid w:val="00D136DD"/>
    <w:rsid w:val="00D13CDF"/>
    <w:rsid w:val="00D1745C"/>
    <w:rsid w:val="00D202E5"/>
    <w:rsid w:val="00D30729"/>
    <w:rsid w:val="00DC12E9"/>
    <w:rsid w:val="00DE5610"/>
    <w:rsid w:val="00DF7B78"/>
    <w:rsid w:val="00E11295"/>
    <w:rsid w:val="00E15312"/>
    <w:rsid w:val="00E161D5"/>
    <w:rsid w:val="00E20632"/>
    <w:rsid w:val="00E63E80"/>
    <w:rsid w:val="00E663E8"/>
    <w:rsid w:val="00EC1750"/>
    <w:rsid w:val="00EC4128"/>
    <w:rsid w:val="00F402FA"/>
    <w:rsid w:val="00F43B03"/>
    <w:rsid w:val="00F93781"/>
    <w:rsid w:val="00FA38FC"/>
    <w:rsid w:val="00FB7D8F"/>
    <w:rsid w:val="00FE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CC553"/>
  <w15:docId w15:val="{A52AD13E-C141-4D0B-A3A2-C1B7F2ED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B78"/>
    <w:pPr>
      <w:spacing w:after="0" w:line="240" w:lineRule="auto"/>
    </w:pPr>
    <w:rPr>
      <w:sz w:val="18"/>
    </w:rPr>
  </w:style>
  <w:style w:type="paragraph" w:styleId="Titre1">
    <w:name w:val="heading 1"/>
    <w:basedOn w:val="Normal"/>
    <w:link w:val="Titre1Car"/>
    <w:autoRedefine/>
    <w:uiPriority w:val="9"/>
    <w:qFormat/>
    <w:rsid w:val="00C50F1D"/>
    <w:pPr>
      <w:spacing w:before="120"/>
      <w:jc w:val="center"/>
      <w:outlineLvl w:val="0"/>
      <w:pPrChange w:id="0" w:author="patrick TRIOEN" w:date="2022-11-10T04:38:00Z">
        <w:pPr>
          <w:spacing w:before="120"/>
          <w:jc w:val="center"/>
          <w:outlineLvl w:val="0"/>
        </w:pPr>
      </w:pPrChange>
    </w:pPr>
    <w:rPr>
      <w:rFonts w:ascii="Verdana" w:eastAsia="Times New Roman" w:hAnsi="Verdana" w:cs="Times New Roman"/>
      <w:color w:val="0E3453" w:themeColor="text2" w:themeShade="BF"/>
      <w:kern w:val="36"/>
      <w:sz w:val="24"/>
      <w:szCs w:val="24"/>
      <w:lang w:eastAsia="fr-FR"/>
      <w:rPrChange w:id="0" w:author="patrick TRIOEN" w:date="2022-11-10T04:38:00Z">
        <w:rPr>
          <w:rFonts w:ascii="Verdana" w:hAnsi="Verdana"/>
          <w:color w:val="0E3453" w:themeColor="text2" w:themeShade="BF"/>
          <w:kern w:val="36"/>
          <w:sz w:val="24"/>
          <w:szCs w:val="24"/>
          <w:lang w:val="fr-FR" w:eastAsia="fr-FR" w:bidi="ar-SA"/>
        </w:rPr>
      </w:rPrChange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DF7B78"/>
    <w:pPr>
      <w:keepNext/>
      <w:keepLines/>
      <w:numPr>
        <w:numId w:val="3"/>
      </w:numPr>
      <w:spacing w:before="40"/>
      <w:outlineLvl w:val="1"/>
    </w:pPr>
    <w:rPr>
      <w:rFonts w:eastAsiaTheme="majorEastAsia" w:cstheme="majorBidi"/>
      <w:b/>
      <w:color w:val="0E3453" w:themeColor="text2" w:themeShade="BF"/>
      <w:sz w:val="24"/>
      <w:szCs w:val="26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6A5B22"/>
    <w:pPr>
      <w:keepNext/>
      <w:keepLines/>
      <w:spacing w:before="40"/>
      <w:ind w:left="720"/>
      <w:outlineLvl w:val="3"/>
    </w:pPr>
    <w:rPr>
      <w:rFonts w:eastAsiaTheme="majorEastAsia" w:cstheme="majorBidi"/>
      <w:b/>
      <w:iCs/>
      <w:color w:val="75A42E" w:themeColor="accent1" w:themeShade="BF"/>
      <w:sz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F1D"/>
    <w:rPr>
      <w:rFonts w:ascii="Verdana" w:eastAsia="Times New Roman" w:hAnsi="Verdana" w:cs="Times New Roman"/>
      <w:color w:val="0E3453" w:themeColor="text2" w:themeShade="BF"/>
      <w:kern w:val="36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DF7B78"/>
    <w:rPr>
      <w:rFonts w:eastAsiaTheme="majorEastAsia" w:cstheme="majorBidi"/>
      <w:b/>
      <w:color w:val="0E3453" w:themeColor="text2" w:themeShade="BF"/>
      <w:sz w:val="24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6A5B22"/>
    <w:rPr>
      <w:rFonts w:eastAsiaTheme="majorEastAsia" w:cstheme="majorBidi"/>
      <w:b/>
      <w:iCs/>
      <w:color w:val="75A42E" w:themeColor="accent1" w:themeShade="BF"/>
      <w:sz w:val="20"/>
    </w:rPr>
  </w:style>
  <w:style w:type="paragraph" w:styleId="Paragraphedeliste">
    <w:name w:val="List Paragraph"/>
    <w:basedOn w:val="Normal"/>
    <w:uiPriority w:val="34"/>
    <w:qFormat/>
    <w:rsid w:val="0005297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C2F88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BC2F88"/>
    <w:rPr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BC2F88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C2F88"/>
    <w:rPr>
      <w:sz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4D8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4D81"/>
    <w:rPr>
      <w:rFonts w:ascii="Tahoma" w:hAnsi="Tahoma" w:cs="Tahoma"/>
      <w:sz w:val="16"/>
      <w:szCs w:val="16"/>
    </w:rPr>
  </w:style>
  <w:style w:type="paragraph" w:styleId="Rvision">
    <w:name w:val="Revision"/>
    <w:hidden/>
    <w:uiPriority w:val="99"/>
    <w:semiHidden/>
    <w:rsid w:val="003263DA"/>
    <w:pPr>
      <w:spacing w:after="0" w:line="240" w:lineRule="auto"/>
    </w:pPr>
    <w:rPr>
      <w:sz w:val="18"/>
    </w:rPr>
  </w:style>
  <w:style w:type="paragraph" w:customStyle="1" w:styleId="Default">
    <w:name w:val="Default"/>
    <w:rsid w:val="0002775B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ircuit">
  <a:themeElements>
    <a:clrScheme name="Circuit">
      <a:dk1>
        <a:sysClr val="windowText" lastClr="000000"/>
      </a:dk1>
      <a:lt1>
        <a:sysClr val="window" lastClr="FFFFFF"/>
      </a:lt1>
      <a:dk2>
        <a:srgbClr val="134770"/>
      </a:dk2>
      <a:lt2>
        <a:srgbClr val="82FFFF"/>
      </a:lt2>
      <a:accent1>
        <a:srgbClr val="9ACD4C"/>
      </a:accent1>
      <a:accent2>
        <a:srgbClr val="FAA93A"/>
      </a:accent2>
      <a:accent3>
        <a:srgbClr val="D35940"/>
      </a:accent3>
      <a:accent4>
        <a:srgbClr val="B258D3"/>
      </a:accent4>
      <a:accent5>
        <a:srgbClr val="63A0CC"/>
      </a:accent5>
      <a:accent6>
        <a:srgbClr val="8AC4A7"/>
      </a:accent6>
      <a:hlink>
        <a:srgbClr val="B8FA56"/>
      </a:hlink>
      <a:folHlink>
        <a:srgbClr val="7AF8CC"/>
      </a:folHlink>
    </a:clrScheme>
    <a:fontScheme name="Circuit">
      <a:majorFont>
        <a:latin typeface="Tw Cen M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8F905-2055-4902-B3EE-44D8630ED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2092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TRIOEN</dc:creator>
  <cp:lastModifiedBy>patrick TRIOEN</cp:lastModifiedBy>
  <cp:revision>3</cp:revision>
  <cp:lastPrinted>2021-10-09T10:22:00Z</cp:lastPrinted>
  <dcterms:created xsi:type="dcterms:W3CDTF">2026-05-20T16:13:00Z</dcterms:created>
  <dcterms:modified xsi:type="dcterms:W3CDTF">2026-05-20T16:31:00Z</dcterms:modified>
</cp:coreProperties>
</file>